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ins w:id="0" w:author="Hanna Janowicz" w:date="2021-05-11T13:15:00Z">
        <w:del w:id="1" w:author="admin" w:date="2021-05-12T09:53:00Z">
          <w:r w:rsidR="00CF4DA7" w:rsidDel="000047F4">
            <w:rPr>
              <w:rFonts w:ascii="Arial" w:hAnsi="Arial" w:cs="Arial"/>
            </w:rPr>
            <w:delText>S</w:delText>
          </w:r>
        </w:del>
        <w:del w:id="2" w:author="admin" w:date="2021-05-12T09:52:00Z">
          <w:r w:rsidR="00CF4DA7" w:rsidDel="000047F4">
            <w:rPr>
              <w:rFonts w:ascii="Arial" w:hAnsi="Arial" w:cs="Arial"/>
            </w:rPr>
            <w:delText>z</w:delText>
          </w:r>
        </w:del>
        <w:del w:id="3" w:author="admin" w:date="2021-05-12T09:53:00Z">
          <w:r w:rsidR="00CF4DA7" w:rsidDel="000047F4">
            <w:rPr>
              <w:rFonts w:ascii="Arial" w:hAnsi="Arial" w:cs="Arial"/>
            </w:rPr>
            <w:delText xml:space="preserve">koła </w:delText>
          </w:r>
        </w:del>
        <w:del w:id="4" w:author="admin" w:date="2021-05-12T09:52:00Z">
          <w:r w:rsidR="00CF4DA7" w:rsidDel="000047F4">
            <w:rPr>
              <w:rFonts w:ascii="Arial" w:hAnsi="Arial" w:cs="Arial"/>
            </w:rPr>
            <w:delText xml:space="preserve">Podstawowa </w:delText>
          </w:r>
        </w:del>
      </w:ins>
      <w:del w:id="5" w:author="admin" w:date="2021-05-12T09:52:00Z">
        <w:r w:rsidR="00FE1478" w:rsidRPr="00970A69" w:rsidDel="00EE586A">
          <w:rPr>
            <w:rFonts w:ascii="Arial" w:hAnsi="Arial" w:cs="Arial"/>
            <w:highlight w:val="yellow"/>
          </w:rPr>
          <w:delText xml:space="preserve">Przedszkole </w:delText>
        </w:r>
      </w:del>
      <w:ins w:id="6" w:author="Hanna Janowicz" w:date="2021-05-11T13:15:00Z">
        <w:del w:id="7" w:author="admin" w:date="2021-05-12T09:52:00Z">
          <w:r w:rsidR="00CF4DA7" w:rsidDel="00EE586A">
            <w:rPr>
              <w:rFonts w:ascii="Arial" w:hAnsi="Arial" w:cs="Arial"/>
              <w:highlight w:val="yellow"/>
            </w:rPr>
            <w:delText xml:space="preserve">                       </w:delText>
          </w:r>
        </w:del>
      </w:ins>
      <w:del w:id="8" w:author="admin" w:date="2021-05-12T09:52:00Z">
        <w:r w:rsidR="00FE1478" w:rsidRPr="00970A69" w:rsidDel="00EE586A">
          <w:rPr>
            <w:rFonts w:ascii="Arial" w:hAnsi="Arial" w:cs="Arial"/>
            <w:highlight w:val="yellow"/>
          </w:rPr>
          <w:delText>nr …….. w Poznaniu, ul. ….</w:delText>
        </w:r>
        <w:r w:rsidR="00FE1478" w:rsidDel="00EE586A">
          <w:rPr>
            <w:rFonts w:ascii="Arial" w:hAnsi="Arial" w:cs="Arial"/>
          </w:rPr>
          <w:delText xml:space="preserve"> </w:delText>
        </w:r>
        <w:r w:rsidR="00FE1478" w:rsidRPr="00970A69" w:rsidDel="00EE586A">
          <w:rPr>
            <w:rFonts w:ascii="Arial" w:hAnsi="Arial" w:cs="Arial"/>
            <w:highlight w:val="yellow"/>
          </w:rPr>
          <w:delText>(</w:delText>
        </w:r>
      </w:del>
      <w:r w:rsidR="00FE1478" w:rsidRPr="00970A69">
        <w:rPr>
          <w:rFonts w:ascii="Arial" w:hAnsi="Arial" w:cs="Arial"/>
          <w:highlight w:val="yellow"/>
        </w:rPr>
        <w:t>Szkoła Podstawowa nr</w:t>
      </w:r>
      <w:ins w:id="9" w:author="admin" w:date="2021-05-12T09:53:00Z">
        <w:r w:rsidR="000047F4">
          <w:rPr>
            <w:rFonts w:ascii="Arial" w:hAnsi="Arial" w:cs="Arial"/>
            <w:highlight w:val="yellow"/>
          </w:rPr>
          <w:t xml:space="preserve"> 71 </w:t>
        </w:r>
        <w:proofErr w:type="spellStart"/>
        <w:r w:rsidR="000047F4">
          <w:rPr>
            <w:rFonts w:ascii="Arial" w:hAnsi="Arial" w:cs="Arial"/>
            <w:highlight w:val="yellow"/>
          </w:rPr>
          <w:t>ul.Przybyszewskiego</w:t>
        </w:r>
        <w:proofErr w:type="spellEnd"/>
        <w:r w:rsidR="000047F4">
          <w:rPr>
            <w:rFonts w:ascii="Arial" w:hAnsi="Arial" w:cs="Arial"/>
            <w:highlight w:val="yellow"/>
          </w:rPr>
          <w:t xml:space="preserve"> 37 w Poznaniu</w:t>
        </w:r>
      </w:ins>
      <w:r w:rsidR="00FE1478" w:rsidRPr="00970A69">
        <w:rPr>
          <w:rFonts w:ascii="Arial" w:hAnsi="Arial" w:cs="Arial"/>
          <w:highlight w:val="yellow"/>
        </w:rPr>
        <w:t xml:space="preserve"> …….), (</w:t>
      </w:r>
      <w:del w:id="10" w:author="admin" w:date="2021-05-12T09:53:00Z">
        <w:r w:rsidR="00FE1478" w:rsidRPr="00970A69" w:rsidDel="000047F4">
          <w:rPr>
            <w:rFonts w:ascii="Arial" w:hAnsi="Arial" w:cs="Arial"/>
            <w:highlight w:val="yellow"/>
          </w:rPr>
          <w:delText>Zespół Szkół nr………), (Zespół Szkolno-Przedszkolny nr ……)</w:delText>
        </w:r>
      </w:del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 administratorem można skontaktować się poprzez adres e-mail:</w:t>
      </w:r>
      <w:ins w:id="11" w:author="admin" w:date="2021-05-12T09:53:00Z">
        <w:r w:rsidR="000047F4">
          <w:rPr>
            <w:rFonts w:ascii="Arial" w:hAnsi="Arial" w:cs="Arial"/>
          </w:rPr>
          <w:t>sp-71@wp.pl</w:t>
        </w:r>
      </w:ins>
      <w:r w:rsidRPr="00DC7D0D">
        <w:rPr>
          <w:rFonts w:ascii="Arial" w:hAnsi="Arial" w:cs="Arial"/>
        </w:rPr>
        <w:t xml:space="preserve"> </w:t>
      </w:r>
      <w:r w:rsidRPr="00DC7D0D">
        <w:rPr>
          <w:rFonts w:ascii="Arial" w:hAnsi="Arial" w:cs="Arial"/>
          <w:highlight w:val="yellow"/>
        </w:rPr>
        <w:t>….</w:t>
      </w:r>
      <w:r w:rsidRPr="00DC7D0D">
        <w:rPr>
          <w:rFonts w:ascii="Arial" w:hAnsi="Arial" w:cs="Arial"/>
        </w:rPr>
        <w:t xml:space="preserve">.lub pisemnie na adres korespondencyjny: </w:t>
      </w:r>
      <w:ins w:id="12" w:author="Hanna Janowicz" w:date="2021-05-11T13:15:00Z">
        <w:del w:id="13" w:author="admin" w:date="2021-05-12T09:54:00Z">
          <w:r w:rsidR="00CF4DA7" w:rsidDel="000047F4">
            <w:rPr>
              <w:rFonts w:ascii="Arial" w:hAnsi="Arial" w:cs="Arial"/>
            </w:rPr>
            <w:delText>Szkoła Podstaw</w:delText>
          </w:r>
        </w:del>
      </w:ins>
      <w:ins w:id="14" w:author="Hanna Janowicz" w:date="2021-05-11T13:16:00Z">
        <w:del w:id="15" w:author="admin" w:date="2021-05-12T09:54:00Z">
          <w:r w:rsidR="00CF4DA7" w:rsidDel="000047F4">
            <w:rPr>
              <w:rFonts w:ascii="Arial" w:hAnsi="Arial" w:cs="Arial"/>
            </w:rPr>
            <w:delText xml:space="preserve">owa nr </w:delText>
          </w:r>
        </w:del>
      </w:ins>
      <w:del w:id="16" w:author="admin" w:date="2021-05-12T09:54:00Z">
        <w:r w:rsidR="00FE1478" w:rsidRPr="00970A69" w:rsidDel="000047F4">
          <w:rPr>
            <w:rFonts w:ascii="Arial" w:hAnsi="Arial" w:cs="Arial"/>
            <w:highlight w:val="yellow"/>
          </w:rPr>
          <w:delText xml:space="preserve">Przedszkole nr …………………w Poznaniu  </w:delText>
        </w:r>
      </w:del>
      <w:r w:rsidR="00FE1478" w:rsidRPr="00970A69">
        <w:rPr>
          <w:rFonts w:ascii="Arial" w:hAnsi="Arial" w:cs="Arial"/>
          <w:highlight w:val="yellow"/>
        </w:rPr>
        <w:t xml:space="preserve">(Szkoła Podstawowa nr </w:t>
      </w:r>
      <w:ins w:id="17" w:author="admin" w:date="2021-05-12T09:54:00Z">
        <w:r w:rsidR="000047F4">
          <w:rPr>
            <w:rFonts w:ascii="Arial" w:hAnsi="Arial" w:cs="Arial"/>
            <w:highlight w:val="yellow"/>
          </w:rPr>
          <w:t xml:space="preserve">71 </w:t>
        </w:r>
        <w:proofErr w:type="spellStart"/>
        <w:r w:rsidR="000047F4">
          <w:rPr>
            <w:rFonts w:ascii="Arial" w:hAnsi="Arial" w:cs="Arial"/>
            <w:highlight w:val="yellow"/>
          </w:rPr>
          <w:t>ul.Pr</w:t>
        </w:r>
      </w:ins>
      <w:ins w:id="18" w:author="admin" w:date="2021-05-12T09:57:00Z">
        <w:r w:rsidR="000047F4">
          <w:rPr>
            <w:rFonts w:ascii="Arial" w:hAnsi="Arial" w:cs="Arial"/>
            <w:highlight w:val="yellow"/>
          </w:rPr>
          <w:t>z</w:t>
        </w:r>
      </w:ins>
      <w:ins w:id="19" w:author="admin" w:date="2021-05-12T09:54:00Z">
        <w:r w:rsidR="000047F4">
          <w:rPr>
            <w:rFonts w:ascii="Arial" w:hAnsi="Arial" w:cs="Arial"/>
            <w:highlight w:val="yellow"/>
          </w:rPr>
          <w:t>ybyszewskiego</w:t>
        </w:r>
        <w:proofErr w:type="spellEnd"/>
        <w:r w:rsidR="000047F4">
          <w:rPr>
            <w:rFonts w:ascii="Arial" w:hAnsi="Arial" w:cs="Arial"/>
            <w:highlight w:val="yellow"/>
          </w:rPr>
          <w:t xml:space="preserve"> 37 60-356 Poznań</w:t>
        </w:r>
      </w:ins>
      <w:r w:rsidR="00FE1478" w:rsidRPr="00970A69">
        <w:rPr>
          <w:rFonts w:ascii="Arial" w:hAnsi="Arial" w:cs="Arial"/>
          <w:highlight w:val="yellow"/>
        </w:rPr>
        <w:t>……), (</w:t>
      </w:r>
      <w:del w:id="20" w:author="admin" w:date="2021-05-12T09:54:00Z">
        <w:r w:rsidR="00FE1478" w:rsidRPr="00970A69" w:rsidDel="000047F4">
          <w:rPr>
            <w:rFonts w:ascii="Arial" w:hAnsi="Arial" w:cs="Arial"/>
            <w:highlight w:val="yellow"/>
          </w:rPr>
          <w:delText>Zespół Szkół nr………), (Zespół Szkolno-Przedszkolny nr ……)</w:delText>
        </w:r>
      </w:del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r w:rsidRPr="000047F4">
        <w:rPr>
          <w:rFonts w:ascii="Arial" w:hAnsi="Arial" w:cs="Arial"/>
          <w:highlight w:val="yellow"/>
          <w:rPrChange w:id="21" w:author="admin" w:date="2021-05-12T09:56:00Z">
            <w:rPr>
              <w:rStyle w:val="Hipercze"/>
              <w:rFonts w:ascii="Arial" w:hAnsi="Arial" w:cs="Arial"/>
              <w:highlight w:val="yellow"/>
            </w:rPr>
          </w:rPrChange>
        </w:rPr>
        <w:t>iod</w:t>
      </w:r>
      <w:ins w:id="22" w:author="admin" w:date="2021-05-12T09:57:00Z">
        <w:r w:rsidR="000047F4">
          <w:rPr>
            <w:rFonts w:ascii="Arial" w:hAnsi="Arial" w:cs="Arial"/>
            <w:highlight w:val="yellow"/>
          </w:rPr>
          <w:t>_</w:t>
        </w:r>
      </w:ins>
      <w:bookmarkStart w:id="23" w:name="_GoBack"/>
      <w:bookmarkEnd w:id="23"/>
      <w:ins w:id="24" w:author="admin" w:date="2021-05-12T09:56:00Z">
        <w:r w:rsidR="000047F4">
          <w:rPr>
            <w:rFonts w:ascii="Arial" w:hAnsi="Arial" w:cs="Arial"/>
            <w:highlight w:val="yellow"/>
          </w:rPr>
          <w:t>5@um.poznan.pl</w:t>
        </w:r>
      </w:ins>
      <w:del w:id="25" w:author="admin" w:date="2021-05-12T09:55:00Z">
        <w:r w:rsidRPr="000047F4" w:rsidDel="000047F4">
          <w:rPr>
            <w:rFonts w:ascii="Arial" w:hAnsi="Arial" w:cs="Arial"/>
            <w:highlight w:val="yellow"/>
            <w:rPrChange w:id="26" w:author="admin" w:date="2021-05-12T09:56:00Z">
              <w:rPr>
                <w:rStyle w:val="Hipercze"/>
                <w:rFonts w:ascii="Arial" w:hAnsi="Arial" w:cs="Arial"/>
                <w:highlight w:val="yellow"/>
              </w:rPr>
            </w:rPrChange>
          </w:rPr>
          <w:delText xml:space="preserve"> </w:delText>
        </w:r>
      </w:del>
      <w:del w:id="27" w:author="admin" w:date="2021-05-12T09:57:00Z">
        <w:r w:rsidRPr="00DC7D0D" w:rsidDel="000047F4">
          <w:rPr>
            <w:rFonts w:ascii="Arial" w:hAnsi="Arial" w:cs="Arial"/>
            <w:color w:val="0000FF"/>
            <w:highlight w:val="yellow"/>
            <w:u w:val="single"/>
          </w:rPr>
          <w:delText>……..</w:delText>
        </w:r>
      </w:del>
      <w:r w:rsidRPr="00DC7D0D">
        <w:rPr>
          <w:rFonts w:ascii="Arial" w:hAnsi="Arial" w:cs="Arial"/>
        </w:rPr>
        <w:t xml:space="preserve"> lub pisemnie na adres naszej siedziby, wskazany w 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Ustawie z dnia 14 grudnia 2016 r. Prawo oświatowe (tj. Dz. U. z 2020 r. poz. 910 </w:t>
      </w:r>
      <w:ins w:id="28" w:author="Hanna Janowicz" w:date="2021-05-11T13:18:00Z">
        <w:r w:rsidR="00CF4DA7">
          <w:rPr>
            <w:rFonts w:ascii="Arial" w:hAnsi="Arial" w:cs="Arial"/>
          </w:rPr>
          <w:t xml:space="preserve">                        </w:t>
        </w:r>
      </w:ins>
      <w:r w:rsidRPr="00DC7D0D">
        <w:rPr>
          <w:rFonts w:ascii="Arial" w:hAnsi="Arial" w:cs="Arial"/>
        </w:rPr>
        <w:t>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lastRenderedPageBreak/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Hanna Janowicz">
    <w15:presenceInfo w15:providerId="AD" w15:userId="S-1-5-21-2727865565-2385825615-2731216522-28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4E9"/>
    <w:rsid w:val="000047F4"/>
    <w:rsid w:val="000374D2"/>
    <w:rsid w:val="000E3A42"/>
    <w:rsid w:val="00120A68"/>
    <w:rsid w:val="00134FF5"/>
    <w:rsid w:val="001865B1"/>
    <w:rsid w:val="00192DCF"/>
    <w:rsid w:val="001A024E"/>
    <w:rsid w:val="00324A2E"/>
    <w:rsid w:val="00340E8D"/>
    <w:rsid w:val="00356AEB"/>
    <w:rsid w:val="0035704A"/>
    <w:rsid w:val="003868FE"/>
    <w:rsid w:val="004907C2"/>
    <w:rsid w:val="004D0911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932974"/>
    <w:rsid w:val="009B71EB"/>
    <w:rsid w:val="00AE3640"/>
    <w:rsid w:val="00BD6032"/>
    <w:rsid w:val="00BF6995"/>
    <w:rsid w:val="00C11900"/>
    <w:rsid w:val="00C23E2A"/>
    <w:rsid w:val="00C4015D"/>
    <w:rsid w:val="00CB6C81"/>
    <w:rsid w:val="00CD0459"/>
    <w:rsid w:val="00CE08E5"/>
    <w:rsid w:val="00CF4DA7"/>
    <w:rsid w:val="00D504E9"/>
    <w:rsid w:val="00DC7D0D"/>
    <w:rsid w:val="00E00FA5"/>
    <w:rsid w:val="00E36A05"/>
    <w:rsid w:val="00E4238B"/>
    <w:rsid w:val="00EB361F"/>
    <w:rsid w:val="00ED5BCD"/>
    <w:rsid w:val="00EE586A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858</Words>
  <Characters>5151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5998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admin</cp:lastModifiedBy>
  <cp:revision>4</cp:revision>
  <cp:lastPrinted>2021-05-12T07:58:00Z</cp:lastPrinted>
  <dcterms:created xsi:type="dcterms:W3CDTF">2021-05-12T07:52:00Z</dcterms:created>
  <dcterms:modified xsi:type="dcterms:W3CDTF">2021-05-12T07:58:00Z</dcterms:modified>
</cp:coreProperties>
</file>