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ins w:id="0" w:author="Hanna Janowicz" w:date="2021-05-11T13:15:00Z">
        <w:r w:rsidR="00CF4DA7">
          <w:rPr>
            <w:rFonts w:ascii="Arial" w:hAnsi="Arial" w:cs="Arial"/>
          </w:rPr>
          <w:t xml:space="preserve">Szkoła Podstawowa </w:t>
        </w:r>
      </w:ins>
      <w:del w:id="1" w:author="Hanna Janowicz" w:date="2021-05-11T13:15:00Z">
        <w:r w:rsidR="00FE1478" w:rsidRPr="00970A69" w:rsidDel="00CF4DA7">
          <w:rPr>
            <w:rFonts w:ascii="Arial" w:hAnsi="Arial" w:cs="Arial"/>
            <w:highlight w:val="yellow"/>
          </w:rPr>
          <w:delText xml:space="preserve">Przedszkole </w:delText>
        </w:r>
      </w:del>
      <w:ins w:id="2" w:author="Hanna Janowicz" w:date="2021-05-11T13:15:00Z">
        <w:r w:rsidR="00CF4DA7">
          <w:rPr>
            <w:rFonts w:ascii="Arial" w:hAnsi="Arial" w:cs="Arial"/>
            <w:highlight w:val="yellow"/>
          </w:rPr>
          <w:t xml:space="preserve">                       </w:t>
        </w:r>
      </w:ins>
      <w:r w:rsidR="00FE1478" w:rsidRPr="00840F37">
        <w:rPr>
          <w:rFonts w:ascii="Arial" w:hAnsi="Arial" w:cs="Arial"/>
          <w:rPrChange w:id="3" w:author="Użytkownik systemu Windows" w:date="2021-05-12T07:00:00Z">
            <w:rPr>
              <w:rFonts w:ascii="Arial" w:hAnsi="Arial" w:cs="Arial"/>
              <w:highlight w:val="yellow"/>
            </w:rPr>
          </w:rPrChange>
        </w:rPr>
        <w:t xml:space="preserve">nr </w:t>
      </w:r>
      <w:del w:id="4" w:author="Użytkownik systemu Windows" w:date="2021-05-12T06:59:00Z">
        <w:r w:rsidR="00FE1478" w:rsidRPr="00840F37" w:rsidDel="00840F37">
          <w:rPr>
            <w:rFonts w:ascii="Arial" w:hAnsi="Arial" w:cs="Arial"/>
            <w:rPrChange w:id="5" w:author="Użytkownik systemu Windows" w:date="2021-05-12T07:00:00Z">
              <w:rPr>
                <w:rFonts w:ascii="Arial" w:hAnsi="Arial" w:cs="Arial"/>
                <w:highlight w:val="yellow"/>
              </w:rPr>
            </w:rPrChange>
          </w:rPr>
          <w:delText xml:space="preserve">…….. </w:delText>
        </w:r>
      </w:del>
      <w:ins w:id="6" w:author="Użytkownik systemu Windows" w:date="2021-05-12T06:59:00Z">
        <w:r w:rsidR="00840F37" w:rsidRPr="00840F37">
          <w:rPr>
            <w:rFonts w:ascii="Arial" w:hAnsi="Arial" w:cs="Arial"/>
            <w:rPrChange w:id="7" w:author="Użytkownik systemu Windows" w:date="2021-05-12T07:00:00Z">
              <w:rPr>
                <w:rFonts w:ascii="Arial" w:hAnsi="Arial" w:cs="Arial"/>
                <w:highlight w:val="yellow"/>
              </w:rPr>
            </w:rPrChange>
          </w:rPr>
          <w:t>6 im. Hipolita Cegielskiego z Oddziałami Integracyjnymi</w:t>
        </w:r>
        <w:r w:rsidR="00840F37" w:rsidRPr="00840F37">
          <w:rPr>
            <w:rFonts w:ascii="Arial" w:hAnsi="Arial" w:cs="Arial"/>
            <w:rPrChange w:id="8" w:author="Użytkownik systemu Windows" w:date="2021-05-12T07:00:00Z">
              <w:rPr>
                <w:rFonts w:ascii="Arial" w:hAnsi="Arial" w:cs="Arial"/>
                <w:highlight w:val="yellow"/>
              </w:rPr>
            </w:rPrChange>
          </w:rPr>
          <w:t xml:space="preserve"> </w:t>
        </w:r>
      </w:ins>
      <w:r w:rsidR="00FE1478" w:rsidRPr="00840F37">
        <w:rPr>
          <w:rFonts w:ascii="Arial" w:hAnsi="Arial" w:cs="Arial"/>
          <w:rPrChange w:id="9" w:author="Użytkownik systemu Windows" w:date="2021-05-12T07:00:00Z">
            <w:rPr>
              <w:rFonts w:ascii="Arial" w:hAnsi="Arial" w:cs="Arial"/>
              <w:highlight w:val="yellow"/>
            </w:rPr>
          </w:rPrChange>
        </w:rPr>
        <w:t xml:space="preserve">w Poznaniu, </w:t>
      </w:r>
      <w:del w:id="10" w:author="Użytkownik systemu Windows" w:date="2021-05-12T06:59:00Z">
        <w:r w:rsidR="00FE1478" w:rsidRPr="00970A69" w:rsidDel="00840F37">
          <w:rPr>
            <w:rFonts w:ascii="Arial" w:hAnsi="Arial" w:cs="Arial"/>
            <w:highlight w:val="yellow"/>
          </w:rPr>
          <w:delText>ul. ….</w:delText>
        </w:r>
        <w:r w:rsidR="00FE1478" w:rsidDel="00840F37">
          <w:rPr>
            <w:rFonts w:ascii="Arial" w:hAnsi="Arial" w:cs="Arial"/>
          </w:rPr>
          <w:delText xml:space="preserve"> </w:delText>
        </w:r>
        <w:r w:rsidR="00FE1478" w:rsidRPr="00970A69" w:rsidDel="00840F37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  <w:ins w:id="11" w:author="Użytkownik systemu Windows" w:date="2021-05-12T06:59:00Z">
        <w:r w:rsidR="00840F37">
          <w:rPr>
            <w:rFonts w:ascii="Arial" w:hAnsi="Arial" w:cs="Arial"/>
          </w:rPr>
          <w:t>os. Rusa 56.</w:t>
        </w:r>
      </w:ins>
    </w:p>
    <w:p w:rsidR="00BF6995" w:rsidRPr="00840F37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  <w:rPrChange w:id="12" w:author="Użytkownik systemu Windows" w:date="2021-05-12T07:02:00Z">
            <w:rPr>
              <w:rFonts w:ascii="Arial" w:hAnsi="Arial" w:cs="Arial"/>
            </w:rPr>
          </w:rPrChange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del w:id="13" w:author="Użytkownik systemu Windows" w:date="2021-05-12T07:00:00Z">
        <w:r w:rsidRPr="00840F37" w:rsidDel="00840F37">
          <w:rPr>
            <w:rFonts w:ascii="Arial" w:hAnsi="Arial" w:cs="Arial"/>
            <w:highlight w:val="yellow"/>
            <w:rPrChange w:id="14" w:author="Użytkownik systemu Windows" w:date="2021-05-12T07:01:00Z">
              <w:rPr>
                <w:rFonts w:ascii="Arial" w:hAnsi="Arial" w:cs="Arial"/>
                <w:highlight w:val="yellow"/>
              </w:rPr>
            </w:rPrChange>
          </w:rPr>
          <w:delText>….</w:delText>
        </w:r>
        <w:r w:rsidRPr="00840F37" w:rsidDel="00840F37">
          <w:rPr>
            <w:rFonts w:ascii="Arial" w:hAnsi="Arial" w:cs="Arial"/>
            <w:rPrChange w:id="15" w:author="Użytkownik systemu Windows" w:date="2021-05-12T07:01:00Z">
              <w:rPr>
                <w:rFonts w:ascii="Arial" w:hAnsi="Arial" w:cs="Arial"/>
              </w:rPr>
            </w:rPrChange>
          </w:rPr>
          <w:delText>.</w:delText>
        </w:r>
      </w:del>
      <w:ins w:id="16" w:author="Użytkownik systemu Windows" w:date="2021-05-12T07:01:00Z">
        <w:r w:rsidR="00840F37" w:rsidRPr="00840F37">
          <w:rPr>
            <w:rFonts w:ascii="Arial" w:hAnsi="Arial" w:cs="Arial"/>
            <w:rPrChange w:id="17" w:author="Użytkownik systemu Windows" w:date="2021-05-12T07:01:00Z">
              <w:rPr>
                <w:rFonts w:ascii="Arial" w:hAnsi="Arial" w:cs="Arial"/>
              </w:rPr>
            </w:rPrChange>
          </w:rPr>
          <w:fldChar w:fldCharType="begin"/>
        </w:r>
        <w:r w:rsidR="00840F37" w:rsidRPr="00840F37">
          <w:rPr>
            <w:rFonts w:ascii="Arial" w:hAnsi="Arial" w:cs="Arial"/>
            <w:rPrChange w:id="18" w:author="Użytkownik systemu Windows" w:date="2021-05-12T07:01:00Z">
              <w:rPr>
                <w:rFonts w:ascii="Arial" w:hAnsi="Arial" w:cs="Arial"/>
              </w:rPr>
            </w:rPrChange>
          </w:rPr>
          <w:instrText xml:space="preserve"> HYPERLINK "mailto:</w:instrText>
        </w:r>
      </w:ins>
      <w:ins w:id="19" w:author="Użytkownik systemu Windows" w:date="2021-05-12T07:00:00Z">
        <w:r w:rsidR="00840F37" w:rsidRPr="00840F37">
          <w:rPr>
            <w:rFonts w:ascii="Arial" w:hAnsi="Arial" w:cs="Arial"/>
            <w:rPrChange w:id="20" w:author="Użytkownik systemu Windows" w:date="2021-05-12T07:01:00Z">
              <w:rPr>
                <w:rFonts w:ascii="Arial" w:hAnsi="Arial" w:cs="Arial"/>
              </w:rPr>
            </w:rPrChange>
          </w:rPr>
          <w:instrText>szkola@sp6.poznan.pl</w:instrText>
        </w:r>
      </w:ins>
      <w:ins w:id="21" w:author="Użytkownik systemu Windows" w:date="2021-05-12T07:01:00Z">
        <w:r w:rsidR="00840F37" w:rsidRPr="00840F37">
          <w:rPr>
            <w:rFonts w:ascii="Arial" w:hAnsi="Arial" w:cs="Arial"/>
            <w:rPrChange w:id="22" w:author="Użytkownik systemu Windows" w:date="2021-05-12T07:01:00Z">
              <w:rPr>
                <w:rFonts w:ascii="Arial" w:hAnsi="Arial" w:cs="Arial"/>
              </w:rPr>
            </w:rPrChange>
          </w:rPr>
          <w:instrText xml:space="preserve">" </w:instrText>
        </w:r>
        <w:r w:rsidR="00840F37" w:rsidRPr="00840F37">
          <w:rPr>
            <w:rFonts w:ascii="Arial" w:hAnsi="Arial" w:cs="Arial"/>
            <w:rPrChange w:id="23" w:author="Użytkownik systemu Windows" w:date="2021-05-12T07:01:00Z">
              <w:rPr>
                <w:rFonts w:ascii="Arial" w:hAnsi="Arial" w:cs="Arial"/>
              </w:rPr>
            </w:rPrChange>
          </w:rPr>
          <w:fldChar w:fldCharType="separate"/>
        </w:r>
      </w:ins>
      <w:ins w:id="24" w:author="Użytkownik systemu Windows" w:date="2021-05-12T07:00:00Z">
        <w:r w:rsidR="00840F37" w:rsidRPr="00840F37">
          <w:rPr>
            <w:rStyle w:val="Hipercze"/>
            <w:rFonts w:ascii="Arial" w:hAnsi="Arial" w:cs="Arial"/>
            <w:color w:val="auto"/>
            <w:u w:val="none"/>
            <w:rPrChange w:id="25" w:author="Użytkownik systemu Windows" w:date="2021-05-12T07:01:00Z">
              <w:rPr>
                <w:rStyle w:val="Hipercze"/>
                <w:rFonts w:ascii="Arial" w:hAnsi="Arial" w:cs="Arial"/>
              </w:rPr>
            </w:rPrChange>
          </w:rPr>
          <w:t>szkola@sp6.poznan.pl</w:t>
        </w:r>
      </w:ins>
      <w:ins w:id="26" w:author="Użytkownik systemu Windows" w:date="2021-05-12T07:01:00Z">
        <w:r w:rsidR="00840F37" w:rsidRPr="00840F37">
          <w:rPr>
            <w:rFonts w:ascii="Arial" w:hAnsi="Arial" w:cs="Arial"/>
            <w:rPrChange w:id="27" w:author="Użytkownik systemu Windows" w:date="2021-05-12T07:01:00Z">
              <w:rPr>
                <w:rFonts w:ascii="Arial" w:hAnsi="Arial" w:cs="Arial"/>
              </w:rPr>
            </w:rPrChange>
          </w:rPr>
          <w:fldChar w:fldCharType="end"/>
        </w:r>
      </w:ins>
      <w:ins w:id="28" w:author="Użytkownik systemu Windows" w:date="2021-05-12T07:00:00Z">
        <w:r w:rsidR="00840F37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 xml:space="preserve">lub pisemnie na adres korespondencyjny: </w:t>
      </w:r>
      <w:ins w:id="29" w:author="Hanna Janowicz" w:date="2021-05-11T13:15:00Z">
        <w:r w:rsidR="00CF4DA7">
          <w:rPr>
            <w:rFonts w:ascii="Arial" w:hAnsi="Arial" w:cs="Arial"/>
          </w:rPr>
          <w:t>Szkoła Podstaw</w:t>
        </w:r>
      </w:ins>
      <w:ins w:id="30" w:author="Hanna Janowicz" w:date="2021-05-11T13:16:00Z">
        <w:r w:rsidR="00CF4DA7">
          <w:rPr>
            <w:rFonts w:ascii="Arial" w:hAnsi="Arial" w:cs="Arial"/>
          </w:rPr>
          <w:t xml:space="preserve">owa nr </w:t>
        </w:r>
      </w:ins>
      <w:del w:id="31" w:author="Hanna Janowicz" w:date="2021-05-11T13:16:00Z">
        <w:r w:rsidR="00FE1478" w:rsidRPr="00840F37" w:rsidDel="00CF4DA7">
          <w:rPr>
            <w:rFonts w:ascii="Arial" w:hAnsi="Arial" w:cs="Arial"/>
            <w:rPrChange w:id="32" w:author="Użytkownik systemu Windows" w:date="2021-05-12T07:02:00Z">
              <w:rPr>
                <w:rFonts w:ascii="Arial" w:hAnsi="Arial" w:cs="Arial"/>
                <w:highlight w:val="yellow"/>
              </w:rPr>
            </w:rPrChange>
          </w:rPr>
          <w:delText xml:space="preserve">Przedszkole nr </w:delText>
        </w:r>
      </w:del>
      <w:del w:id="33" w:author="Użytkownik systemu Windows" w:date="2021-05-12T07:01:00Z">
        <w:r w:rsidR="00FE1478" w:rsidRPr="00840F37" w:rsidDel="00840F37">
          <w:rPr>
            <w:rFonts w:ascii="Arial" w:hAnsi="Arial" w:cs="Arial"/>
            <w:rPrChange w:id="34" w:author="Użytkownik systemu Windows" w:date="2021-05-12T07:02:00Z">
              <w:rPr>
                <w:rFonts w:ascii="Arial" w:hAnsi="Arial" w:cs="Arial"/>
                <w:highlight w:val="yellow"/>
              </w:rPr>
            </w:rPrChange>
          </w:rPr>
          <w:delText>…………………</w:delText>
        </w:r>
      </w:del>
      <w:ins w:id="35" w:author="Użytkownik systemu Windows" w:date="2021-05-12T07:01:00Z">
        <w:r w:rsidR="00840F37" w:rsidRPr="00840F37">
          <w:rPr>
            <w:rFonts w:ascii="Arial" w:hAnsi="Arial" w:cs="Arial"/>
            <w:rPrChange w:id="36" w:author="Użytkownik systemu Windows" w:date="2021-05-12T07:02:00Z">
              <w:rPr>
                <w:rFonts w:ascii="Arial" w:hAnsi="Arial" w:cs="Arial"/>
                <w:highlight w:val="yellow"/>
              </w:rPr>
            </w:rPrChange>
          </w:rPr>
          <w:t>6 im.</w:t>
        </w:r>
      </w:ins>
      <w:ins w:id="37" w:author="Użytkownik systemu Windows" w:date="2021-05-12T07:02:00Z">
        <w:r w:rsidR="00840F37" w:rsidRPr="00840F37">
          <w:rPr>
            <w:rFonts w:ascii="Arial" w:hAnsi="Arial" w:cs="Arial"/>
            <w:rPrChange w:id="38" w:author="Użytkownik systemu Windows" w:date="2021-05-12T07:02:00Z">
              <w:rPr>
                <w:rFonts w:ascii="Arial" w:hAnsi="Arial" w:cs="Arial"/>
                <w:highlight w:val="yellow"/>
              </w:rPr>
            </w:rPrChange>
          </w:rPr>
          <w:t xml:space="preserve"> </w:t>
        </w:r>
        <w:r w:rsidR="00840F37" w:rsidRPr="00840F37">
          <w:rPr>
            <w:rFonts w:ascii="Arial" w:hAnsi="Arial" w:cs="Arial"/>
            <w:rPrChange w:id="39" w:author="Użytkownik systemu Windows" w:date="2021-05-12T07:02:00Z">
              <w:rPr>
                <w:rFonts w:ascii="Arial" w:hAnsi="Arial" w:cs="Arial"/>
              </w:rPr>
            </w:rPrChange>
          </w:rPr>
          <w:t>Hipolita Cegielskiego z Oddziałami Integracyjnymi</w:t>
        </w:r>
      </w:ins>
      <w:ins w:id="40" w:author="Użytkownik systemu Windows" w:date="2021-05-12T07:01:00Z">
        <w:r w:rsidR="00840F37" w:rsidRPr="00840F37">
          <w:rPr>
            <w:rFonts w:ascii="Arial" w:hAnsi="Arial" w:cs="Arial"/>
            <w:rPrChange w:id="41" w:author="Użytkownik systemu Windows" w:date="2021-05-12T07:02:00Z">
              <w:rPr>
                <w:rFonts w:ascii="Arial" w:hAnsi="Arial" w:cs="Arial"/>
                <w:highlight w:val="yellow"/>
              </w:rPr>
            </w:rPrChange>
          </w:rPr>
          <w:t xml:space="preserve"> </w:t>
        </w:r>
      </w:ins>
      <w:r w:rsidR="00FE1478" w:rsidRPr="00840F37">
        <w:rPr>
          <w:rFonts w:ascii="Arial" w:hAnsi="Arial" w:cs="Arial"/>
          <w:rPrChange w:id="42" w:author="Użytkownik systemu Windows" w:date="2021-05-12T07:02:00Z">
            <w:rPr>
              <w:rFonts w:ascii="Arial" w:hAnsi="Arial" w:cs="Arial"/>
              <w:highlight w:val="yellow"/>
            </w:rPr>
          </w:rPrChange>
        </w:rPr>
        <w:t xml:space="preserve">w Poznaniu  </w:t>
      </w:r>
      <w:del w:id="43" w:author="Użytkownik systemu Windows" w:date="2021-05-12T07:02:00Z">
        <w:r w:rsidR="00FE1478" w:rsidRPr="00840F37" w:rsidDel="00840F37">
          <w:rPr>
            <w:rFonts w:ascii="Arial" w:hAnsi="Arial" w:cs="Arial"/>
            <w:rPrChange w:id="44" w:author="Użytkownik systemu Windows" w:date="2021-05-12T07:02:00Z">
              <w:rPr>
                <w:rFonts w:ascii="Arial" w:hAnsi="Arial" w:cs="Arial"/>
                <w:highlight w:val="yellow"/>
              </w:rPr>
            </w:rPrChange>
          </w:rPr>
          <w:delText>(Szkoła Podstawowa nr ……), (Zespół Szkół nr………), (Zespół Szkolno-Przedszkolny nr ……)</w:delText>
        </w:r>
      </w:del>
      <w:ins w:id="45" w:author="Użytkownik systemu Windows" w:date="2021-05-12T07:02:00Z">
        <w:r w:rsidR="00840F37" w:rsidRPr="00840F37">
          <w:rPr>
            <w:rFonts w:ascii="Arial" w:hAnsi="Arial" w:cs="Arial"/>
            <w:rPrChange w:id="46" w:author="Użytkownik systemu Windows" w:date="2021-05-12T07:02:00Z">
              <w:rPr>
                <w:rFonts w:ascii="Arial" w:hAnsi="Arial" w:cs="Arial"/>
              </w:rPr>
            </w:rPrChange>
          </w:rPr>
          <w:t>os. Rusa 56</w:t>
        </w:r>
      </w:ins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47" w:author="Użytkownik systemu Windows" w:date="2021-05-12T07:03:00Z">
        <w:r w:rsidR="00840F37" w:rsidRPr="00840F37">
          <w:rPr>
            <w:rFonts w:ascii="Arial" w:hAnsi="Arial" w:cs="Arial"/>
            <w:rPrChange w:id="48" w:author="Użytkownik systemu Windows" w:date="2021-05-12T07:03:00Z">
              <w:rPr>
                <w:rFonts w:ascii="Arial" w:hAnsi="Arial" w:cs="Arial"/>
                <w:highlight w:val="yellow"/>
              </w:rPr>
            </w:rPrChange>
          </w:rPr>
          <w:fldChar w:fldCharType="begin"/>
        </w:r>
        <w:r w:rsidR="00840F37" w:rsidRPr="00840F37">
          <w:rPr>
            <w:rFonts w:ascii="Arial" w:hAnsi="Arial" w:cs="Arial"/>
            <w:rPrChange w:id="49" w:author="Użytkownik systemu Windows" w:date="2021-05-12T07:03:00Z">
              <w:rPr>
                <w:rFonts w:ascii="Arial" w:hAnsi="Arial" w:cs="Arial"/>
                <w:highlight w:val="yellow"/>
              </w:rPr>
            </w:rPrChange>
          </w:rPr>
          <w:instrText xml:space="preserve"> HYPERLINK "mailto:</w:instrText>
        </w:r>
      </w:ins>
      <w:r w:rsidR="00840F37" w:rsidRPr="00840F37">
        <w:rPr>
          <w:rFonts w:ascii="Arial" w:hAnsi="Arial" w:cs="Arial"/>
          <w:rPrChange w:id="50" w:author="Użytkownik systemu Windows" w:date="2021-05-12T07:03:00Z">
            <w:rPr>
              <w:rStyle w:val="Hipercze"/>
              <w:rFonts w:ascii="Arial" w:hAnsi="Arial" w:cs="Arial"/>
              <w:highlight w:val="yellow"/>
            </w:rPr>
          </w:rPrChange>
        </w:rPr>
        <w:instrText>iod</w:instrText>
      </w:r>
      <w:ins w:id="51" w:author="Użytkownik systemu Windows" w:date="2021-05-12T07:03:00Z">
        <w:r w:rsidR="00840F37" w:rsidRPr="00840F37">
          <w:rPr>
            <w:rFonts w:ascii="Arial" w:hAnsi="Arial" w:cs="Arial"/>
            <w:rPrChange w:id="52" w:author="Użytkownik systemu Windows" w:date="2021-05-12T07:03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>5_oswiata@um.poznan.pl</w:instrText>
        </w:r>
      </w:ins>
      <w:r w:rsidR="00840F37" w:rsidRPr="00840F37">
        <w:rPr>
          <w:rFonts w:ascii="Arial" w:hAnsi="Arial" w:cs="Arial"/>
          <w:rPrChange w:id="53" w:author="Użytkownik systemu Windows" w:date="2021-05-12T07:03:00Z">
            <w:rPr>
              <w:rStyle w:val="Hipercze"/>
              <w:rFonts w:ascii="Arial" w:hAnsi="Arial" w:cs="Arial"/>
              <w:highlight w:val="yellow"/>
            </w:rPr>
          </w:rPrChange>
        </w:rPr>
        <w:instrText xml:space="preserve"> </w:instrText>
      </w:r>
      <w:ins w:id="54" w:author="Użytkownik systemu Windows" w:date="2021-05-12T07:03:00Z">
        <w:r w:rsidR="00840F37" w:rsidRPr="00840F37">
          <w:rPr>
            <w:rFonts w:ascii="Arial" w:hAnsi="Arial" w:cs="Arial"/>
            <w:rPrChange w:id="55" w:author="Użytkownik systemu Windows" w:date="2021-05-12T07:03:00Z">
              <w:rPr>
                <w:rFonts w:ascii="Arial" w:hAnsi="Arial" w:cs="Arial"/>
                <w:highlight w:val="yellow"/>
              </w:rPr>
            </w:rPrChange>
          </w:rPr>
          <w:instrText xml:space="preserve">" </w:instrText>
        </w:r>
        <w:r w:rsidR="00840F37" w:rsidRPr="00840F37">
          <w:rPr>
            <w:rFonts w:ascii="Arial" w:hAnsi="Arial" w:cs="Arial"/>
            <w:rPrChange w:id="56" w:author="Użytkownik systemu Windows" w:date="2021-05-12T07:03:00Z">
              <w:rPr>
                <w:rFonts w:ascii="Arial" w:hAnsi="Arial" w:cs="Arial"/>
                <w:highlight w:val="yellow"/>
              </w:rPr>
            </w:rPrChange>
          </w:rPr>
          <w:fldChar w:fldCharType="separate"/>
        </w:r>
      </w:ins>
      <w:r w:rsidR="00840F37" w:rsidRPr="00840F37">
        <w:rPr>
          <w:rStyle w:val="Hipercze"/>
          <w:rFonts w:ascii="Arial" w:hAnsi="Arial" w:cs="Arial"/>
          <w:color w:val="auto"/>
          <w:rPrChange w:id="57" w:author="Użytkownik systemu Windows" w:date="2021-05-12T07:03:00Z">
            <w:rPr>
              <w:rStyle w:val="Hipercze"/>
              <w:rFonts w:ascii="Arial" w:hAnsi="Arial" w:cs="Arial"/>
              <w:highlight w:val="yellow"/>
            </w:rPr>
          </w:rPrChange>
        </w:rPr>
        <w:t>iod</w:t>
      </w:r>
      <w:ins w:id="58" w:author="Użytkownik systemu Windows" w:date="2021-05-12T07:03:00Z">
        <w:r w:rsidR="00840F37" w:rsidRPr="00840F37">
          <w:rPr>
            <w:rStyle w:val="Hipercze"/>
            <w:rFonts w:ascii="Arial" w:hAnsi="Arial" w:cs="Arial"/>
            <w:color w:val="auto"/>
            <w:rPrChange w:id="59" w:author="Użytkownik systemu Windows" w:date="2021-05-12T07:03:00Z">
              <w:rPr>
                <w:rStyle w:val="Hipercze"/>
                <w:rFonts w:ascii="Arial" w:hAnsi="Arial" w:cs="Arial"/>
                <w:highlight w:val="yellow"/>
              </w:rPr>
            </w:rPrChange>
          </w:rPr>
          <w:t>5_oswiata@um.poznan.pl</w:t>
        </w:r>
      </w:ins>
      <w:r w:rsidR="00840F37" w:rsidRPr="00840F37">
        <w:rPr>
          <w:rStyle w:val="Hipercze"/>
          <w:rFonts w:ascii="Arial" w:hAnsi="Arial" w:cs="Arial"/>
          <w:color w:val="auto"/>
          <w:rPrChange w:id="60" w:author="Użytkownik systemu Windows" w:date="2021-05-12T07:03:00Z">
            <w:rPr>
              <w:rStyle w:val="Hipercze"/>
              <w:rFonts w:ascii="Arial" w:hAnsi="Arial" w:cs="Arial"/>
              <w:highlight w:val="yellow"/>
            </w:rPr>
          </w:rPrChange>
        </w:rPr>
        <w:t xml:space="preserve"> </w:t>
      </w:r>
      <w:ins w:id="61" w:author="Użytkownik systemu Windows" w:date="2021-05-12T07:03:00Z">
        <w:r w:rsidR="00840F37" w:rsidRPr="00840F37">
          <w:rPr>
            <w:rFonts w:ascii="Arial" w:hAnsi="Arial" w:cs="Arial"/>
            <w:rPrChange w:id="62" w:author="Użytkownik systemu Windows" w:date="2021-05-12T07:03:00Z">
              <w:rPr>
                <w:rFonts w:ascii="Arial" w:hAnsi="Arial" w:cs="Arial"/>
                <w:highlight w:val="yellow"/>
              </w:rPr>
            </w:rPrChange>
          </w:rPr>
          <w:fldChar w:fldCharType="end"/>
        </w:r>
      </w:ins>
      <w:bookmarkStart w:id="63" w:name="_GoBack"/>
      <w:bookmarkEnd w:id="63"/>
      <w:del w:id="64" w:author="Użytkownik systemu Windows" w:date="2021-05-12T07:03:00Z">
        <w:r w:rsidRPr="00840F37" w:rsidDel="00840F37">
          <w:rPr>
            <w:rFonts w:ascii="Arial" w:hAnsi="Arial" w:cs="Arial"/>
            <w:u w:val="single"/>
            <w:rPrChange w:id="65" w:author="Użytkownik systemu Windows" w:date="2021-05-12T07:03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</w:del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Ustawie z dnia 14 grudnia 2016 r. Prawo oświatowe (tj. Dz. U. z 2020 r. poz. 910 </w:t>
      </w:r>
      <w:ins w:id="66" w:author="Hanna Janowicz" w:date="2021-05-11T13:18:00Z">
        <w:r w:rsidR="00CF4DA7">
          <w:rPr>
            <w:rFonts w:ascii="Arial" w:hAnsi="Arial" w:cs="Arial"/>
          </w:rPr>
          <w:t xml:space="preserve">                        </w:t>
        </w:r>
      </w:ins>
      <w:r w:rsidRPr="00DC7D0D">
        <w:rPr>
          <w:rFonts w:ascii="Arial" w:hAnsi="Arial" w:cs="Arial"/>
        </w:rPr>
        <w:t>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anna Janowicz">
    <w15:presenceInfo w15:providerId="AD" w15:userId="S-1-5-21-2727865565-2385825615-2731216522-2841"/>
  </w15:person>
  <w15:person w15:author="Użytkownik systemu Windows">
    <w15:presenceInfo w15:providerId="None" w15:userId="Użytkownik systemu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5704A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40F37"/>
    <w:rsid w:val="008828E8"/>
    <w:rsid w:val="008A46C0"/>
    <w:rsid w:val="008B0895"/>
    <w:rsid w:val="00932974"/>
    <w:rsid w:val="0098711E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CF4DA7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812C6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7B8BD-5FAC-4566-B042-3EC44ED8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Użytkownik systemu Windows</cp:lastModifiedBy>
  <cp:revision>2</cp:revision>
  <dcterms:created xsi:type="dcterms:W3CDTF">2021-05-12T05:04:00Z</dcterms:created>
  <dcterms:modified xsi:type="dcterms:W3CDTF">2021-05-12T05:04:00Z</dcterms:modified>
</cp:coreProperties>
</file>