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0" w:author="Użytkownik systemu Windows" w:date="2021-03-17T13:34:00Z">
        <w:r w:rsidR="000D2168">
          <w:rPr>
            <w:rFonts w:ascii="Arial" w:hAnsi="Arial" w:cs="Arial"/>
          </w:rPr>
          <w:t>Szkoła</w:t>
        </w:r>
        <w:r w:rsidR="00A169E3">
          <w:rPr>
            <w:rFonts w:ascii="Arial" w:hAnsi="Arial" w:cs="Arial"/>
          </w:rPr>
          <w:t xml:space="preserve"> Podstawowa nr 53 przy Zespole </w:t>
        </w:r>
      </w:ins>
      <w:ins w:id="1" w:author="Użytkownik systemu Windows" w:date="2021-03-17T14:23:00Z">
        <w:r w:rsidR="00A169E3">
          <w:rPr>
            <w:rFonts w:ascii="Arial" w:hAnsi="Arial" w:cs="Arial"/>
          </w:rPr>
          <w:t>S</w:t>
        </w:r>
      </w:ins>
      <w:ins w:id="2" w:author="Użytkownik systemu Windows" w:date="2021-03-17T13:34:00Z">
        <w:r w:rsidR="000D2168">
          <w:rPr>
            <w:rFonts w:ascii="Arial" w:hAnsi="Arial" w:cs="Arial"/>
          </w:rPr>
          <w:t xml:space="preserve">zkół i Placówek Oświatowych nr 5 w Poznaniu </w:t>
        </w:r>
      </w:ins>
      <w:del w:id="3" w:author="Użytkownik systemu Windows" w:date="2021-03-17T13:35:00Z">
        <w:r w:rsidR="00FE1478" w:rsidRPr="00970A69" w:rsidDel="000D2168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0D2168">
          <w:rPr>
            <w:rFonts w:ascii="Arial" w:hAnsi="Arial" w:cs="Arial"/>
          </w:rPr>
          <w:delText xml:space="preserve"> </w:delText>
        </w:r>
        <w:r w:rsidR="00FE1478" w:rsidRPr="00970A69" w:rsidDel="000D2168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</w:t>
      </w:r>
      <w:ins w:id="4" w:author="Użytkownik systemu Windows" w:date="2021-03-17T14:04:00Z">
        <w:r w:rsidR="00BC306A">
          <w:rPr>
            <w:rFonts w:ascii="Arial" w:hAnsi="Arial" w:cs="Arial"/>
          </w:rPr>
          <w:t xml:space="preserve">                                                                                  </w:t>
        </w:r>
      </w:ins>
      <w:r w:rsidRPr="00DC7D0D">
        <w:rPr>
          <w:rFonts w:ascii="Arial" w:hAnsi="Arial" w:cs="Arial"/>
        </w:rPr>
        <w:t>e-mail:</w:t>
      </w:r>
      <w:ins w:id="5" w:author="Użytkownik systemu Windows" w:date="2021-03-17T14:23:00Z">
        <w:r w:rsidR="00A169E3">
          <w:rPr>
            <w:rFonts w:ascii="Arial" w:hAnsi="Arial" w:cs="Arial"/>
          </w:rPr>
          <w:t xml:space="preserve"> </w:t>
        </w:r>
      </w:ins>
      <w:del w:id="6" w:author="Użytkownik systemu Windows" w:date="2021-03-17T13:35:00Z">
        <w:r w:rsidRPr="00DC7D0D" w:rsidDel="000D2168">
          <w:rPr>
            <w:rFonts w:ascii="Arial" w:hAnsi="Arial" w:cs="Arial"/>
          </w:rPr>
          <w:delText xml:space="preserve"> </w:delText>
        </w:r>
      </w:del>
      <w:ins w:id="7" w:author="Użytkownik systemu Windows" w:date="2021-03-17T13:35:00Z">
        <w:r w:rsidR="000D2168">
          <w:rPr>
            <w:rFonts w:ascii="Arial" w:hAnsi="Arial" w:cs="Arial"/>
          </w:rPr>
          <w:t xml:space="preserve">sekretariat@sp53.poznan.pl </w:t>
        </w:r>
      </w:ins>
      <w:del w:id="8" w:author="Użytkownik systemu Windows" w:date="2021-03-17T13:35:00Z">
        <w:r w:rsidRPr="00DC7D0D" w:rsidDel="000D2168">
          <w:rPr>
            <w:rFonts w:ascii="Arial" w:hAnsi="Arial" w:cs="Arial"/>
            <w:highlight w:val="yellow"/>
          </w:rPr>
          <w:delText>….</w:delText>
        </w:r>
      </w:del>
      <w:del w:id="9" w:author="Użytkownik systemu Windows" w:date="2021-03-17T14:04:00Z">
        <w:r w:rsidRPr="00DC7D0D" w:rsidDel="00BC306A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 xml:space="preserve">lub pisemnie na adres korespondencyjny: </w:t>
      </w:r>
      <w:ins w:id="10" w:author="Użytkownik systemu Windows" w:date="2021-03-17T13:35:00Z">
        <w:r w:rsidR="000D2168">
          <w:rPr>
            <w:rFonts w:ascii="Arial" w:hAnsi="Arial" w:cs="Arial"/>
          </w:rPr>
          <w:t xml:space="preserve">Zespół Szkół </w:t>
        </w:r>
      </w:ins>
      <w:ins w:id="11" w:author="Użytkownik systemu Windows" w:date="2021-03-17T14:04:00Z">
        <w:r w:rsidR="00BC306A">
          <w:rPr>
            <w:rFonts w:ascii="Arial" w:hAnsi="Arial" w:cs="Arial"/>
          </w:rPr>
          <w:t xml:space="preserve">                          </w:t>
        </w:r>
      </w:ins>
      <w:ins w:id="12" w:author="Użytkownik systemu Windows" w:date="2021-03-17T13:35:00Z">
        <w:r w:rsidR="000D2168">
          <w:rPr>
            <w:rFonts w:ascii="Arial" w:hAnsi="Arial" w:cs="Arial"/>
          </w:rPr>
          <w:t xml:space="preserve">i Placówek Oświatowych nr 5 w </w:t>
        </w:r>
      </w:ins>
      <w:ins w:id="13" w:author="Użytkownik systemu Windows" w:date="2021-03-17T13:36:00Z">
        <w:r w:rsidR="000D2168">
          <w:rPr>
            <w:rFonts w:ascii="Arial" w:hAnsi="Arial" w:cs="Arial"/>
          </w:rPr>
          <w:t xml:space="preserve">Poznaniu ul. Głuszyna 187 </w:t>
        </w:r>
      </w:ins>
      <w:ins w:id="14" w:author="Użytkownik systemu Windows" w:date="2021-03-17T14:23:00Z">
        <w:r w:rsidR="00A169E3">
          <w:rPr>
            <w:rFonts w:ascii="Arial" w:hAnsi="Arial" w:cs="Arial"/>
          </w:rPr>
          <w:t xml:space="preserve">61-329 Poznań </w:t>
        </w:r>
      </w:ins>
      <w:del w:id="15" w:author="Użytkownik systemu Windows" w:date="2021-03-17T13:36:00Z">
        <w:r w:rsidR="00FE1478" w:rsidRPr="00970A69" w:rsidDel="000D2168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</w:t>
      </w:r>
      <w:r w:rsidRPr="000D2168">
        <w:rPr>
          <w:rFonts w:ascii="Arial" w:hAnsi="Arial" w:cs="Arial"/>
        </w:rPr>
        <w:t xml:space="preserve">e-mail: </w:t>
      </w:r>
      <w:proofErr w:type="spellStart"/>
      <w:r w:rsidRPr="000D2168">
        <w:rPr>
          <w:rStyle w:val="Hipercze"/>
          <w:rFonts w:ascii="Arial" w:hAnsi="Arial" w:cs="Arial"/>
          <w:rPrChange w:id="16" w:author="Użytkownik systemu Windows" w:date="2021-03-17T13:37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proofErr w:type="spellEnd"/>
      <w:r w:rsidRPr="000D2168">
        <w:rPr>
          <w:rStyle w:val="Hipercze"/>
          <w:rFonts w:ascii="Arial" w:hAnsi="Arial" w:cs="Arial"/>
          <w:rPrChange w:id="17" w:author="Użytkownik systemu Windows" w:date="2021-03-17T13:37:00Z">
            <w:rPr>
              <w:rStyle w:val="Hipercze"/>
              <w:rFonts w:ascii="Arial" w:hAnsi="Arial" w:cs="Arial"/>
              <w:highlight w:val="yellow"/>
            </w:rPr>
          </w:rPrChange>
        </w:rPr>
        <w:t xml:space="preserve"> </w:t>
      </w:r>
      <w:ins w:id="18" w:author="Użytkownik systemu Windows" w:date="2021-03-17T13:37:00Z">
        <w:r w:rsidR="000D2168" w:rsidRPr="000D2168">
          <w:rPr>
            <w:rFonts w:ascii="Arial" w:hAnsi="Arial" w:cs="Arial"/>
          </w:rPr>
          <w:t>iod6_oswiata@um.poznan.</w:t>
        </w:r>
        <w:r w:rsidR="000D2168" w:rsidRPr="000D2168">
          <w:rPr>
            <w:rFonts w:ascii="Arial" w:hAnsi="Arial" w:cs="Arial"/>
            <w:color w:val="0000FF"/>
            <w:u w:val="single"/>
            <w:rPrChange w:id="19" w:author="Użytkownik systemu Windows" w:date="2021-03-17T13:37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 xml:space="preserve"> </w:t>
        </w:r>
      </w:ins>
      <w:del w:id="20" w:author="Użytkownik systemu Windows" w:date="2021-03-17T13:37:00Z">
        <w:r w:rsidRPr="000D2168" w:rsidDel="000D2168">
          <w:rPr>
            <w:rFonts w:ascii="Arial" w:hAnsi="Arial" w:cs="Arial"/>
            <w:color w:val="0000FF"/>
            <w:u w:val="single"/>
            <w:rPrChange w:id="21" w:author="Użytkownik systemu Windows" w:date="2021-03-17T13:37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  <w:r w:rsidRPr="000D2168" w:rsidDel="000D2168">
          <w:rPr>
            <w:rFonts w:ascii="Arial" w:hAnsi="Arial" w:cs="Arial"/>
          </w:rPr>
          <w:delText xml:space="preserve"> </w:delText>
        </w:r>
      </w:del>
      <w:r w:rsidRPr="000D2168">
        <w:rPr>
          <w:rFonts w:ascii="Arial" w:hAnsi="Arial" w:cs="Arial"/>
        </w:rPr>
        <w:t>lub pisemnie na adres naszej siedziby,</w:t>
      </w:r>
      <w:ins w:id="22" w:author="Użytkownik systemu Windows" w:date="2021-03-17T14:23:00Z">
        <w:r w:rsidR="00F71C5B">
          <w:rPr>
            <w:rFonts w:ascii="Arial" w:hAnsi="Arial" w:cs="Arial"/>
          </w:rPr>
          <w:t xml:space="preserve">                             </w:t>
        </w:r>
      </w:ins>
      <w:bookmarkStart w:id="23" w:name="_GoBack"/>
      <w:bookmarkEnd w:id="23"/>
      <w:r w:rsidRPr="000D2168">
        <w:rPr>
          <w:rFonts w:ascii="Arial" w:hAnsi="Arial" w:cs="Arial"/>
        </w:rPr>
        <w:t xml:space="preserve"> wskazany w pkt</w:t>
      </w:r>
      <w:r w:rsidRPr="00DC7D0D">
        <w:rPr>
          <w:rFonts w:ascii="Arial" w:hAnsi="Arial" w:cs="Arial"/>
        </w:rPr>
        <w:t xml:space="preserve">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żytkownik systemu Windows">
    <w15:presenceInfo w15:providerId="None" w15:userId="Użytkownik syste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D2168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7F6803"/>
    <w:rsid w:val="00801A0C"/>
    <w:rsid w:val="008828E8"/>
    <w:rsid w:val="008A46C0"/>
    <w:rsid w:val="008B0895"/>
    <w:rsid w:val="00932974"/>
    <w:rsid w:val="009B71EB"/>
    <w:rsid w:val="00A169E3"/>
    <w:rsid w:val="00AE3640"/>
    <w:rsid w:val="00BC306A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71C5B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882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Użytkownik systemu Windows</cp:lastModifiedBy>
  <cp:revision>6</cp:revision>
  <dcterms:created xsi:type="dcterms:W3CDTF">2021-03-17T12:37:00Z</dcterms:created>
  <dcterms:modified xsi:type="dcterms:W3CDTF">2021-03-17T13:23:00Z</dcterms:modified>
</cp:coreProperties>
</file>