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995" w:rsidRPr="00DC7D0D" w:rsidRDefault="00BF6995" w:rsidP="00DC7D0D">
      <w:pPr>
        <w:jc w:val="both"/>
        <w:rPr>
          <w:rFonts w:ascii="Arial" w:hAnsi="Arial" w:cs="Arial"/>
        </w:rPr>
      </w:pPr>
      <w:bookmarkStart w:id="0" w:name="_GoBack"/>
      <w:bookmarkEnd w:id="0"/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ins w:id="1" w:author="enapierala@SP9.LOCAL" w:date="2021-03-17T13:39:00Z">
        <w:r w:rsidR="009966C8">
          <w:rPr>
            <w:rFonts w:ascii="Arial" w:hAnsi="Arial" w:cs="Arial"/>
          </w:rPr>
          <w:t>Szkoła Podstawowa nr 9 im. dra Franciszka Witaszka w Poznaniu.</w:t>
        </w:r>
      </w:ins>
      <w:del w:id="2" w:author="enapierala@SP9.LOCAL" w:date="2021-03-17T13:40:00Z">
        <w:r w:rsidR="00FE1478" w:rsidRPr="00970A69" w:rsidDel="009966C8">
          <w:rPr>
            <w:rFonts w:ascii="Arial" w:hAnsi="Arial" w:cs="Arial"/>
            <w:highlight w:val="yellow"/>
          </w:rPr>
          <w:delText>Przedszkole nr …….. w Poznaniu, ul. ….</w:delText>
        </w:r>
        <w:r w:rsidR="00FE1478" w:rsidDel="009966C8">
          <w:rPr>
            <w:rFonts w:ascii="Arial" w:hAnsi="Arial" w:cs="Arial"/>
          </w:rPr>
          <w:delText xml:space="preserve"> </w:delText>
        </w:r>
        <w:r w:rsidR="00FE1478" w:rsidRPr="00970A69" w:rsidDel="009966C8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e-mail:</w:t>
      </w:r>
      <w:ins w:id="3" w:author="enapierala@SP9.LOCAL" w:date="2021-03-17T13:40:00Z">
        <w:r w:rsidR="009966C8">
          <w:rPr>
            <w:rFonts w:ascii="Arial" w:hAnsi="Arial" w:cs="Arial"/>
          </w:rPr>
          <w:t xml:space="preserve"> sekretariat@sp9.eu</w:t>
        </w:r>
      </w:ins>
      <w:del w:id="4" w:author="enapierala@SP9.LOCAL" w:date="2021-03-17T13:40:00Z">
        <w:r w:rsidRPr="00DC7D0D" w:rsidDel="009966C8">
          <w:rPr>
            <w:rFonts w:ascii="Arial" w:hAnsi="Arial" w:cs="Arial"/>
          </w:rPr>
          <w:delText xml:space="preserve"> </w:delText>
        </w:r>
        <w:r w:rsidRPr="00DC7D0D" w:rsidDel="009966C8">
          <w:rPr>
            <w:rFonts w:ascii="Arial" w:hAnsi="Arial" w:cs="Arial"/>
            <w:highlight w:val="yellow"/>
          </w:rPr>
          <w:delText>….</w:delText>
        </w:r>
        <w:r w:rsidRPr="00DC7D0D" w:rsidDel="009966C8">
          <w:rPr>
            <w:rFonts w:ascii="Arial" w:hAnsi="Arial" w:cs="Arial"/>
          </w:rPr>
          <w:delText>.</w:delText>
        </w:r>
      </w:del>
      <w:ins w:id="5" w:author="enapierala@SP9.LOCAL" w:date="2021-03-17T13:40:00Z">
        <w:r w:rsidR="009966C8">
          <w:rPr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>lub pisemnie na adres korespondencyjny:</w:t>
      </w:r>
      <w:r w:rsidR="009966C8">
        <w:rPr>
          <w:rFonts w:ascii="Arial" w:hAnsi="Arial" w:cs="Arial"/>
        </w:rPr>
        <w:t xml:space="preserve"> Szkoła Podstawowa nr 9, ul Łukaszewicza 9/13, </w:t>
      </w:r>
      <w:r w:rsidR="009966C8">
        <w:rPr>
          <w:rFonts w:ascii="Arial" w:hAnsi="Arial" w:cs="Arial"/>
        </w:rPr>
        <w:br/>
        <w:t>60- 726 Poznań.</w:t>
      </w:r>
      <w:del w:id="6" w:author="enapierala@SP9.LOCAL" w:date="2021-03-17T13:40:00Z">
        <w:r w:rsidRPr="00DC7D0D" w:rsidDel="009966C8">
          <w:rPr>
            <w:rFonts w:ascii="Arial" w:hAnsi="Arial" w:cs="Arial"/>
          </w:rPr>
          <w:delText xml:space="preserve"> </w:delText>
        </w:r>
        <w:r w:rsidR="00FE1478" w:rsidRPr="00970A69" w:rsidDel="009966C8">
          <w:rPr>
            <w:rFonts w:ascii="Arial" w:hAnsi="Arial" w:cs="Arial"/>
            <w:highlight w:val="yellow"/>
          </w:rPr>
          <w:delText>Przedszkole nr …………………w Poz</w:delText>
        </w:r>
      </w:del>
      <w:del w:id="7" w:author="enapierala@SP9.LOCAL" w:date="2021-03-17T13:41:00Z">
        <w:r w:rsidR="00FE1478" w:rsidRPr="00970A69" w:rsidDel="009966C8">
          <w:rPr>
            <w:rFonts w:ascii="Arial" w:hAnsi="Arial" w:cs="Arial"/>
            <w:highlight w:val="yellow"/>
          </w:rPr>
          <w:delText>naniu  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danych osobowych pod adresem e-mail:</w:t>
      </w:r>
      <w:ins w:id="8" w:author="enapierala@SP9.LOCAL" w:date="2021-03-17T13:43:00Z">
        <w:r w:rsidR="009966C8">
          <w:rPr>
            <w:rFonts w:ascii="Arial" w:hAnsi="Arial" w:cs="Arial"/>
          </w:rPr>
          <w:t xml:space="preserve"> iod6@oswiata@um.poznan.pl</w:t>
        </w:r>
      </w:ins>
      <w:del w:id="9" w:author="enapierala@SP9.LOCAL" w:date="2021-03-17T13:43:00Z">
        <w:r w:rsidRPr="00DC7D0D" w:rsidDel="009966C8">
          <w:rPr>
            <w:rFonts w:ascii="Arial" w:hAnsi="Arial" w:cs="Arial"/>
          </w:rPr>
          <w:delText xml:space="preserve"> </w:delText>
        </w:r>
        <w:r w:rsidR="009966C8" w:rsidDel="009966C8">
          <w:fldChar w:fldCharType="begin"/>
        </w:r>
        <w:r w:rsidR="009966C8" w:rsidDel="009966C8">
          <w:delInstrText xml:space="preserve"> HYPERLINK "mailto:iod_js@dbfotargowek.pl" </w:delInstrText>
        </w:r>
        <w:r w:rsidR="009966C8" w:rsidDel="009966C8">
          <w:fldChar w:fldCharType="separate"/>
        </w:r>
        <w:r w:rsidRPr="009966C8" w:rsidDel="009966C8">
          <w:rPr>
            <w:highlight w:val="yellow"/>
            <w:rPrChange w:id="10" w:author="enapierala@SP9.LOCAL" w:date="2021-03-17T13:43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iod </w:delText>
        </w:r>
        <w:r w:rsidR="009966C8" w:rsidDel="009966C8">
          <w:rPr>
            <w:rStyle w:val="Hipercze"/>
            <w:rFonts w:ascii="Arial" w:hAnsi="Arial" w:cs="Arial"/>
            <w:highlight w:val="yellow"/>
          </w:rPr>
          <w:fldChar w:fldCharType="end"/>
        </w:r>
        <w:r w:rsidRPr="00DC7D0D" w:rsidDel="009966C8">
          <w:rPr>
            <w:rFonts w:ascii="Arial" w:hAnsi="Arial" w:cs="Arial"/>
            <w:color w:val="0000FF"/>
            <w:highlight w:val="yellow"/>
            <w:u w:val="single"/>
          </w:rPr>
          <w:delText>……</w:delText>
        </w:r>
      </w:del>
      <w:del w:id="11" w:author="enapierala@SP9.LOCAL" w:date="2021-03-17T13:44:00Z">
        <w:r w:rsidRPr="00DC7D0D" w:rsidDel="009966C8">
          <w:rPr>
            <w:rFonts w:ascii="Arial" w:hAnsi="Arial" w:cs="Arial"/>
            <w:color w:val="0000FF"/>
            <w:highlight w:val="yellow"/>
            <w:u w:val="single"/>
          </w:rPr>
          <w:delText>..</w:delText>
        </w:r>
      </w:del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napierala@SP9.LOCAL">
    <w15:presenceInfo w15:providerId="AD" w15:userId="S-1-5-21-3529972101-2878258470-3998709487-11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8C2F80"/>
    <w:rsid w:val="00932974"/>
    <w:rsid w:val="009966C8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Sekretariat</cp:lastModifiedBy>
  <cp:revision>2</cp:revision>
  <dcterms:created xsi:type="dcterms:W3CDTF">2021-03-17T12:53:00Z</dcterms:created>
  <dcterms:modified xsi:type="dcterms:W3CDTF">2021-03-17T12:53:00Z</dcterms:modified>
</cp:coreProperties>
</file>