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  <w:bookmarkStart w:id="0" w:name="_GoBack"/>
      <w:bookmarkEnd w:id="0"/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817E19" w:rsidRDefault="00ED5BCD" w:rsidP="00DC7D0D">
      <w:pPr>
        <w:spacing w:before="100" w:beforeAutospacing="1" w:after="100" w:afterAutospacing="1" w:line="240" w:lineRule="auto"/>
        <w:jc w:val="both"/>
        <w:rPr>
          <w:ins w:id="1" w:author="School-User1" w:date="2021-03-15T12:18:00Z"/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970A69">
        <w:rPr>
          <w:rFonts w:ascii="Arial" w:hAnsi="Arial" w:cs="Arial"/>
          <w:highlight w:val="yellow"/>
        </w:rPr>
        <w:t>Szkoła Podstawowa</w:t>
      </w:r>
      <w:r w:rsidR="00817E19">
        <w:rPr>
          <w:rFonts w:ascii="Arial" w:hAnsi="Arial" w:cs="Arial"/>
          <w:highlight w:val="yellow"/>
        </w:rPr>
        <w:t xml:space="preserve"> Nr 90</w:t>
      </w:r>
      <w:r w:rsidR="00FE1478" w:rsidRPr="00970A69">
        <w:rPr>
          <w:rFonts w:ascii="Arial" w:hAnsi="Arial" w:cs="Arial"/>
          <w:highlight w:val="yellow"/>
        </w:rPr>
        <w:t xml:space="preserve"> </w:t>
      </w:r>
      <w:r w:rsidR="002C1BAE">
        <w:rPr>
          <w:rFonts w:ascii="Arial" w:hAnsi="Arial" w:cs="Arial"/>
        </w:rPr>
        <w:t xml:space="preserve"> </w:t>
      </w:r>
      <w:ins w:id="2" w:author="School-User1" w:date="2021-03-15T12:18:00Z">
        <w:r w:rsidR="00817E19">
          <w:rPr>
            <w:rFonts w:ascii="Arial" w:hAnsi="Arial" w:cs="Arial"/>
          </w:rPr>
          <w:t xml:space="preserve"> </w:t>
        </w:r>
      </w:ins>
    </w:p>
    <w:p w:rsidR="00BF6995" w:rsidRPr="00DC7D0D" w:rsidRDefault="00817E19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</w:t>
      </w:r>
      <w:r w:rsidR="002C1BAE">
        <w:rPr>
          <w:rFonts w:ascii="Arial" w:hAnsi="Arial" w:cs="Arial"/>
        </w:rPr>
        <w:t>admi</w:t>
      </w:r>
      <w:r w:rsidR="00ED5BCD" w:rsidRPr="00DC7D0D">
        <w:rPr>
          <w:rFonts w:ascii="Arial" w:hAnsi="Arial" w:cs="Arial"/>
        </w:rPr>
        <w:t xml:space="preserve">nistratorem można skontaktować się poprzez adres e-mail: </w:t>
      </w:r>
      <w:r w:rsidR="002C1BAE">
        <w:rPr>
          <w:rFonts w:ascii="Arial" w:hAnsi="Arial" w:cs="Arial"/>
        </w:rPr>
        <w:t xml:space="preserve">spnr90@wp.pl </w:t>
      </w:r>
      <w:r w:rsidR="00ED5BCD" w:rsidRPr="00DC7D0D">
        <w:rPr>
          <w:rFonts w:ascii="Arial" w:hAnsi="Arial" w:cs="Arial"/>
        </w:rPr>
        <w:t xml:space="preserve">lub pisemnie na adres korespondencyjny: </w:t>
      </w:r>
      <w:r w:rsidR="002C1BAE">
        <w:rPr>
          <w:rFonts w:ascii="Arial" w:hAnsi="Arial" w:cs="Arial"/>
          <w:highlight w:val="yellow"/>
        </w:rPr>
        <w:t>Szkoła Podstawowa Nr 90 im. Hr. Władysława Zamoyskiego, ul. Chociszewskiego 56, 60-261 Poznań.</w:t>
      </w:r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hyperlink r:id="rId5" w:history="1">
        <w:r w:rsidRPr="00DC7D0D">
          <w:rPr>
            <w:rStyle w:val="Hipercze"/>
            <w:rFonts w:ascii="Arial" w:hAnsi="Arial" w:cs="Arial"/>
            <w:highlight w:val="yellow"/>
          </w:rPr>
          <w:t>iod</w:t>
        </w:r>
        <w:r w:rsidR="009A0FD0">
          <w:rPr>
            <w:rStyle w:val="Hipercze"/>
            <w:rFonts w:ascii="Arial" w:hAnsi="Arial" w:cs="Arial"/>
            <w:highlight w:val="yellow"/>
          </w:rPr>
          <w:t>5_oswiata@um.poznan.pl</w:t>
        </w:r>
        <w:r w:rsidRPr="00DC7D0D">
          <w:rPr>
            <w:rStyle w:val="Hipercze"/>
            <w:rFonts w:ascii="Arial" w:hAnsi="Arial" w:cs="Arial"/>
            <w:highlight w:val="yellow"/>
          </w:rPr>
          <w:t xml:space="preserve"> </w:t>
        </w:r>
      </w:hyperlink>
      <w:r w:rsidR="009A0FD0">
        <w:rPr>
          <w:rFonts w:ascii="Arial" w:hAnsi="Arial" w:cs="Arial"/>
        </w:rPr>
        <w:t>l</w:t>
      </w:r>
      <w:r w:rsidRPr="00DC7D0D">
        <w:rPr>
          <w:rFonts w:ascii="Arial" w:hAnsi="Arial" w:cs="Arial"/>
        </w:rPr>
        <w:t>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ins w:id="3" w:author="School-User1" w:date="2021-03-15T12:14:00Z"/>
          <w:rFonts w:ascii="Arial" w:hAnsi="Arial" w:cs="Arial"/>
        </w:rPr>
      </w:pPr>
    </w:p>
    <w:p w:rsidR="00817E19" w:rsidRDefault="00817E19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ins w:id="4" w:author="School-User1" w:date="2021-03-15T12:15:00Z"/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817E19" w:rsidRDefault="00817E19" w:rsidP="00DC7D0D">
      <w:pPr>
        <w:spacing w:before="100" w:beforeAutospacing="1" w:after="100" w:afterAutospacing="1" w:line="240" w:lineRule="auto"/>
        <w:jc w:val="both"/>
        <w:rPr>
          <w:ins w:id="5" w:author="School-User1" w:date="2021-03-15T12:15:00Z"/>
          <w:rFonts w:ascii="Arial" w:hAnsi="Arial" w:cs="Arial"/>
        </w:rPr>
      </w:pPr>
    </w:p>
    <w:p w:rsidR="00817E19" w:rsidRDefault="00817E19" w:rsidP="00DC7D0D">
      <w:pPr>
        <w:spacing w:before="100" w:beforeAutospacing="1" w:after="100" w:afterAutospacing="1" w:line="240" w:lineRule="auto"/>
        <w:jc w:val="both"/>
        <w:rPr>
          <w:ins w:id="6" w:author="School-User1" w:date="2021-03-15T12:15:00Z"/>
          <w:rFonts w:ascii="Arial" w:hAnsi="Arial" w:cs="Arial"/>
        </w:rPr>
      </w:pPr>
    </w:p>
    <w:p w:rsidR="00817E19" w:rsidRPr="00DC7D0D" w:rsidRDefault="00817E19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chool-User1">
    <w15:presenceInfo w15:providerId="None" w15:userId="School-User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2C1BA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642A2"/>
    <w:rsid w:val="00780B28"/>
    <w:rsid w:val="00801A0C"/>
    <w:rsid w:val="00817E19"/>
    <w:rsid w:val="008828E8"/>
    <w:rsid w:val="008A46C0"/>
    <w:rsid w:val="008B0895"/>
    <w:rsid w:val="00932974"/>
    <w:rsid w:val="009A0FD0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CB227C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7E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17E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7E19"/>
    <w:rPr>
      <w:sz w:val="20"/>
      <w:szCs w:val="20"/>
      <w:lang w:eastAsia="ko-K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7E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7E19"/>
    <w:rPr>
      <w:b/>
      <w:bCs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js@dbfotargowe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School-User1</cp:lastModifiedBy>
  <cp:revision>2</cp:revision>
  <cp:lastPrinted>2021-03-15T11:21:00Z</cp:lastPrinted>
  <dcterms:created xsi:type="dcterms:W3CDTF">2021-03-15T11:22:00Z</dcterms:created>
  <dcterms:modified xsi:type="dcterms:W3CDTF">2021-03-15T11:22:00Z</dcterms:modified>
</cp:coreProperties>
</file>