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2119A2">
        <w:rPr>
          <w:rFonts w:ascii="Arial" w:hAnsi="Arial" w:cs="Arial"/>
          <w:rPrChange w:id="0" w:author="Admin" w:date="2021-03-22T12:42:00Z">
            <w:rPr>
              <w:rFonts w:ascii="Arial" w:hAnsi="Arial" w:cs="Arial"/>
              <w:highlight w:val="yellow"/>
            </w:rPr>
          </w:rPrChange>
        </w:rPr>
        <w:t>Przedszkole nr</w:t>
      </w:r>
      <w:ins w:id="1" w:author="Admin" w:date="2021-03-22T12:42:00Z">
        <w:r w:rsidR="002119A2">
          <w:rPr>
            <w:rFonts w:ascii="Arial" w:hAnsi="Arial" w:cs="Arial"/>
          </w:rPr>
          <w:t xml:space="preserve"> 24 </w:t>
        </w:r>
      </w:ins>
      <w:ins w:id="2" w:author="Admin" w:date="2021-03-22T12:43:00Z">
        <w:r w:rsidR="002119A2">
          <w:rPr>
            <w:rFonts w:ascii="Arial" w:hAnsi="Arial" w:cs="Arial"/>
          </w:rPr>
          <w:t>„Bajkonutki” w Zespole Szkolno- Przedszkolnym nr 11</w:t>
        </w:r>
      </w:ins>
      <w:ins w:id="3" w:author="Admin" w:date="2021-03-22T12:44:00Z">
        <w:r w:rsidR="002119A2">
          <w:rPr>
            <w:rFonts w:ascii="Arial" w:hAnsi="Arial" w:cs="Arial"/>
          </w:rPr>
          <w:t xml:space="preserve"> </w:t>
        </w:r>
      </w:ins>
      <w:ins w:id="4" w:author="Admin" w:date="2021-03-22T12:49:00Z">
        <w:r w:rsidR="002119A2">
          <w:rPr>
            <w:rFonts w:ascii="Arial" w:hAnsi="Arial" w:cs="Arial"/>
          </w:rPr>
          <w:t xml:space="preserve">w Poznaniu </w:t>
        </w:r>
      </w:ins>
      <w:ins w:id="5" w:author="Admin" w:date="2021-03-22T12:44:00Z">
        <w:r w:rsidR="002119A2">
          <w:rPr>
            <w:rFonts w:ascii="Arial" w:hAnsi="Arial" w:cs="Arial"/>
          </w:rPr>
          <w:t>Os. Bolesława Chrobrego 104</w:t>
        </w:r>
      </w:ins>
      <w:ins w:id="6" w:author="Admin" w:date="2021-03-22T12:47:00Z">
        <w:r w:rsidR="002119A2">
          <w:rPr>
            <w:rFonts w:ascii="Arial" w:hAnsi="Arial" w:cs="Arial"/>
          </w:rPr>
          <w:t>,</w:t>
        </w:r>
      </w:ins>
      <w:ins w:id="7" w:author="Admin" w:date="2021-03-22T12:44:00Z">
        <w:r w:rsidR="002119A2">
          <w:rPr>
            <w:rFonts w:ascii="Arial" w:hAnsi="Arial" w:cs="Arial"/>
          </w:rPr>
          <w:t xml:space="preserve"> </w:t>
        </w:r>
      </w:ins>
      <w:ins w:id="8" w:author="Admin" w:date="2021-03-22T12:47:00Z">
        <w:r w:rsidR="002119A2">
          <w:rPr>
            <w:rFonts w:ascii="Arial" w:hAnsi="Arial" w:cs="Arial"/>
          </w:rPr>
          <w:t xml:space="preserve"> </w:t>
        </w:r>
      </w:ins>
      <w:ins w:id="9" w:author="Admin" w:date="2021-03-22T12:44:00Z">
        <w:r w:rsidR="002119A2">
          <w:rPr>
            <w:rFonts w:ascii="Arial" w:hAnsi="Arial" w:cs="Arial"/>
          </w:rPr>
          <w:t>60-681 Poznań</w:t>
        </w:r>
      </w:ins>
      <w:ins w:id="10" w:author="Admin" w:date="2021-03-22T12:50:00Z">
        <w:r w:rsidR="002119A2">
          <w:rPr>
            <w:rFonts w:ascii="Arial" w:hAnsi="Arial" w:cs="Arial"/>
          </w:rPr>
          <w:t>.</w:t>
        </w:r>
      </w:ins>
      <w:ins w:id="11" w:author="Admin" w:date="2021-03-22T12:43:00Z">
        <w:r w:rsidR="002119A2">
          <w:rPr>
            <w:rFonts w:ascii="Arial" w:hAnsi="Arial" w:cs="Arial"/>
          </w:rPr>
          <w:t xml:space="preserve"> </w:t>
        </w:r>
      </w:ins>
      <w:del w:id="12" w:author="Admin" w:date="2021-03-22T12:42:00Z">
        <w:r w:rsidR="00FE1478" w:rsidRPr="002119A2" w:rsidDel="002119A2">
          <w:rPr>
            <w:rFonts w:ascii="Arial" w:hAnsi="Arial" w:cs="Arial"/>
            <w:rPrChange w:id="13" w:author="Admin" w:date="2021-03-22T12:42:00Z">
              <w:rPr>
                <w:rFonts w:ascii="Arial" w:hAnsi="Arial" w:cs="Arial"/>
                <w:highlight w:val="yellow"/>
              </w:rPr>
            </w:rPrChange>
          </w:rPr>
          <w:delText xml:space="preserve"> …….. w Poznaniu, ul. ….</w:delText>
        </w:r>
        <w:r w:rsidR="00FE1478" w:rsidRPr="002119A2" w:rsidDel="002119A2">
          <w:rPr>
            <w:rFonts w:ascii="Arial" w:hAnsi="Arial" w:cs="Arial"/>
            <w:rPrChange w:id="14" w:author="Admin" w:date="2021-03-22T12:42:00Z">
              <w:rPr>
                <w:rFonts w:ascii="Arial" w:hAnsi="Arial" w:cs="Arial"/>
              </w:rPr>
            </w:rPrChange>
          </w:rPr>
          <w:delText xml:space="preserve"> </w:delText>
        </w:r>
        <w:r w:rsidR="00FE1478" w:rsidRPr="002119A2" w:rsidDel="002119A2">
          <w:rPr>
            <w:rFonts w:ascii="Arial" w:hAnsi="Arial" w:cs="Arial"/>
            <w:rPrChange w:id="15" w:author="Admin" w:date="2021-03-22T12:42:00Z">
              <w:rPr>
                <w:rFonts w:ascii="Arial" w:hAnsi="Arial" w:cs="Arial"/>
                <w:highlight w:val="yellow"/>
              </w:rPr>
            </w:rPrChange>
          </w:rPr>
          <w:delText>(Szkoła Podstawowa nr …….), (Zespół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ins w:id="16" w:author="Admin" w:date="2021-03-22T12:46:00Z">
        <w:r w:rsidR="002119A2">
          <w:rPr>
            <w:rFonts w:ascii="Arial" w:hAnsi="Arial" w:cs="Arial"/>
          </w:rPr>
          <w:fldChar w:fldCharType="begin"/>
        </w:r>
        <w:r w:rsidR="002119A2">
          <w:rPr>
            <w:rFonts w:ascii="Arial" w:hAnsi="Arial" w:cs="Arial"/>
          </w:rPr>
          <w:instrText xml:space="preserve"> HYPERLINK "mailto:</w:instrText>
        </w:r>
      </w:ins>
      <w:ins w:id="17" w:author="Admin" w:date="2021-03-22T12:45:00Z">
        <w:r w:rsidR="002119A2">
          <w:rPr>
            <w:rFonts w:ascii="Arial" w:hAnsi="Arial" w:cs="Arial"/>
          </w:rPr>
          <w:instrText>p24@poznan.interklasa.pl</w:instrText>
        </w:r>
      </w:ins>
      <w:ins w:id="18" w:author="Admin" w:date="2021-03-22T12:46:00Z">
        <w:r w:rsidR="002119A2">
          <w:rPr>
            <w:rFonts w:ascii="Arial" w:hAnsi="Arial" w:cs="Arial"/>
          </w:rPr>
          <w:instrText xml:space="preserve">" </w:instrText>
        </w:r>
        <w:r w:rsidR="002119A2">
          <w:rPr>
            <w:rFonts w:ascii="Arial" w:hAnsi="Arial" w:cs="Arial"/>
          </w:rPr>
          <w:fldChar w:fldCharType="separate"/>
        </w:r>
      </w:ins>
      <w:ins w:id="19" w:author="Admin" w:date="2021-03-22T12:45:00Z">
        <w:r w:rsidR="002119A2" w:rsidRPr="00FC47B8">
          <w:rPr>
            <w:rStyle w:val="Hipercze"/>
            <w:rFonts w:ascii="Arial" w:hAnsi="Arial" w:cs="Arial"/>
          </w:rPr>
          <w:t>p24@poznan.interklasa.pl</w:t>
        </w:r>
      </w:ins>
      <w:ins w:id="20" w:author="Admin" w:date="2021-03-22T12:46:00Z">
        <w:r w:rsidR="002119A2">
          <w:rPr>
            <w:rFonts w:ascii="Arial" w:hAnsi="Arial" w:cs="Arial"/>
          </w:rPr>
          <w:fldChar w:fldCharType="end"/>
        </w:r>
      </w:ins>
      <w:ins w:id="21" w:author="Admin" w:date="2021-03-22T12:45:00Z">
        <w:r w:rsidR="002119A2">
          <w:rPr>
            <w:rFonts w:ascii="Arial" w:hAnsi="Arial" w:cs="Arial"/>
          </w:rPr>
          <w:t xml:space="preserve"> </w:t>
        </w:r>
      </w:ins>
      <w:del w:id="22" w:author="Admin" w:date="2021-03-22T12:45:00Z">
        <w:r w:rsidRPr="00DC7D0D" w:rsidDel="002119A2">
          <w:rPr>
            <w:rFonts w:ascii="Arial" w:hAnsi="Arial" w:cs="Arial"/>
            <w:highlight w:val="yellow"/>
          </w:rPr>
          <w:delText>….</w:delText>
        </w:r>
        <w:r w:rsidRPr="00DC7D0D" w:rsidDel="002119A2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 xml:space="preserve">lub pisemnie na adres korespondencyjny: </w:t>
      </w:r>
      <w:r w:rsidR="00FE1478" w:rsidRPr="002119A2">
        <w:rPr>
          <w:rFonts w:ascii="Arial" w:hAnsi="Arial" w:cs="Arial"/>
          <w:rPrChange w:id="23" w:author="Admin" w:date="2021-03-22T12:46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ins w:id="24" w:author="Admin" w:date="2021-03-22T12:47:00Z">
        <w:r w:rsidR="002119A2">
          <w:rPr>
            <w:rFonts w:ascii="Arial" w:hAnsi="Arial" w:cs="Arial"/>
          </w:rPr>
          <w:t>24 „Bajkonutki</w:t>
        </w:r>
      </w:ins>
      <w:ins w:id="25" w:author="Admin" w:date="2021-03-22T12:48:00Z">
        <w:r w:rsidR="002119A2">
          <w:rPr>
            <w:rFonts w:ascii="Arial" w:hAnsi="Arial" w:cs="Arial"/>
          </w:rPr>
          <w:t xml:space="preserve">” </w:t>
        </w:r>
      </w:ins>
      <w:del w:id="26" w:author="Admin" w:date="2021-03-22T12:47:00Z">
        <w:r w:rsidR="00FE1478" w:rsidRPr="002119A2" w:rsidDel="002119A2">
          <w:rPr>
            <w:rFonts w:ascii="Arial" w:hAnsi="Arial" w:cs="Arial"/>
            <w:rPrChange w:id="27" w:author="Admin" w:date="2021-03-22T12:46:00Z">
              <w:rPr>
                <w:rFonts w:ascii="Arial" w:hAnsi="Arial" w:cs="Arial"/>
                <w:highlight w:val="yellow"/>
              </w:rPr>
            </w:rPrChange>
          </w:rPr>
          <w:delText>…………………</w:delText>
        </w:r>
      </w:del>
      <w:r w:rsidR="00FE1478" w:rsidRPr="002119A2">
        <w:rPr>
          <w:rFonts w:ascii="Arial" w:hAnsi="Arial" w:cs="Arial"/>
          <w:rPrChange w:id="28" w:author="Admin" w:date="2021-03-22T12:46:00Z">
            <w:rPr>
              <w:rFonts w:ascii="Arial" w:hAnsi="Arial" w:cs="Arial"/>
              <w:highlight w:val="yellow"/>
            </w:rPr>
          </w:rPrChange>
        </w:rPr>
        <w:t xml:space="preserve">w </w:t>
      </w:r>
      <w:ins w:id="29" w:author="Admin" w:date="2021-03-22T12:48:00Z">
        <w:r w:rsidR="002119A2">
          <w:rPr>
            <w:rFonts w:ascii="Arial" w:hAnsi="Arial" w:cs="Arial"/>
          </w:rPr>
          <w:t xml:space="preserve">Zespole Szkolno- Przedszkolnym nr 11 w </w:t>
        </w:r>
      </w:ins>
      <w:r w:rsidR="00FE1478" w:rsidRPr="002119A2">
        <w:rPr>
          <w:rFonts w:ascii="Arial" w:hAnsi="Arial" w:cs="Arial"/>
          <w:rPrChange w:id="30" w:author="Admin" w:date="2021-03-22T12:46:00Z">
            <w:rPr>
              <w:rFonts w:ascii="Arial" w:hAnsi="Arial" w:cs="Arial"/>
              <w:highlight w:val="yellow"/>
            </w:rPr>
          </w:rPrChange>
        </w:rPr>
        <w:t>Poznaniu</w:t>
      </w:r>
      <w:ins w:id="31" w:author="Admin" w:date="2021-03-22T12:54:00Z">
        <w:r w:rsidR="00B50D7D">
          <w:rPr>
            <w:rFonts w:ascii="Arial" w:hAnsi="Arial" w:cs="Arial"/>
          </w:rPr>
          <w:t>,</w:t>
        </w:r>
      </w:ins>
      <w:ins w:id="32" w:author="Admin" w:date="2021-03-22T12:49:00Z">
        <w:r w:rsidR="002119A2">
          <w:rPr>
            <w:rFonts w:ascii="Arial" w:hAnsi="Arial" w:cs="Arial"/>
          </w:rPr>
          <w:t xml:space="preserve"> Os. Bolesława Chrobrego 104, 60-681 Poznań</w:t>
        </w:r>
      </w:ins>
      <w:ins w:id="33" w:author="Admin" w:date="2021-03-22T12:50:00Z">
        <w:r w:rsidR="002119A2">
          <w:rPr>
            <w:rFonts w:ascii="Arial" w:hAnsi="Arial" w:cs="Arial"/>
          </w:rPr>
          <w:t>.</w:t>
        </w:r>
      </w:ins>
      <w:r w:rsidR="00FE1478" w:rsidRPr="002119A2">
        <w:rPr>
          <w:rFonts w:ascii="Arial" w:hAnsi="Arial" w:cs="Arial"/>
          <w:rPrChange w:id="34" w:author="Admin" w:date="2021-03-22T12:46:00Z">
            <w:rPr>
              <w:rFonts w:ascii="Arial" w:hAnsi="Arial" w:cs="Arial"/>
              <w:highlight w:val="yellow"/>
            </w:rPr>
          </w:rPrChange>
        </w:rPr>
        <w:t xml:space="preserve">  </w:t>
      </w:r>
      <w:del w:id="35" w:author="Admin" w:date="2021-03-22T12:50:00Z">
        <w:r w:rsidR="00FE1478" w:rsidRPr="002119A2" w:rsidDel="002119A2">
          <w:rPr>
            <w:rFonts w:ascii="Arial" w:hAnsi="Arial" w:cs="Arial"/>
            <w:rPrChange w:id="36" w:author="Admin" w:date="2021-03-22T12:46:00Z">
              <w:rPr>
                <w:rFonts w:ascii="Arial" w:hAnsi="Arial" w:cs="Arial"/>
                <w:highlight w:val="yellow"/>
              </w:rPr>
            </w:rPrChange>
          </w:rPr>
          <w:delText>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37" w:author="Admin" w:date="2021-03-22T12:52:00Z">
        <w:r w:rsidR="00B50D7D" w:rsidRPr="00B50D7D">
          <w:rPr>
            <w:rFonts w:ascii="Arial" w:hAnsi="Arial" w:cs="Arial"/>
            <w:color w:val="0000FF"/>
            <w:u w:val="single"/>
            <w:rPrChange w:id="38" w:author="Admin" w:date="2021-03-22T12:5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>p24@poznan</w:t>
        </w:r>
      </w:ins>
      <w:ins w:id="39" w:author="Admin" w:date="2021-03-22T12:56:00Z">
        <w:r w:rsidR="00B50D7D">
          <w:rPr>
            <w:rFonts w:ascii="Arial" w:hAnsi="Arial" w:cs="Arial"/>
            <w:color w:val="0000FF"/>
            <w:u w:val="single"/>
          </w:rPr>
          <w:t>.</w:t>
        </w:r>
      </w:ins>
      <w:bookmarkStart w:id="40" w:name="_GoBack"/>
      <w:bookmarkEnd w:id="40"/>
      <w:ins w:id="41" w:author="Admin" w:date="2021-03-22T12:52:00Z">
        <w:r w:rsidR="00B50D7D" w:rsidRPr="00B50D7D">
          <w:rPr>
            <w:rFonts w:ascii="Arial" w:hAnsi="Arial" w:cs="Arial"/>
            <w:color w:val="0000FF"/>
            <w:u w:val="single"/>
            <w:rPrChange w:id="42" w:author="Admin" w:date="2021-03-22T12:5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>interklasa.pl</w:t>
        </w:r>
      </w:ins>
      <w:del w:id="43" w:author="Admin" w:date="2021-03-22T12:51:00Z">
        <w:r w:rsidRPr="00B50D7D" w:rsidDel="002119A2">
          <w:rPr>
            <w:rStyle w:val="Hipercze"/>
            <w:rFonts w:ascii="Arial" w:hAnsi="Arial" w:cs="Arial"/>
            <w:rPrChange w:id="44" w:author="Admin" w:date="2021-03-22T12:53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Pr="00B50D7D" w:rsidDel="002119A2">
          <w:rPr>
            <w:rFonts w:ascii="Arial" w:hAnsi="Arial" w:cs="Arial"/>
            <w:color w:val="0000FF"/>
            <w:u w:val="single"/>
            <w:rPrChange w:id="45" w:author="Admin" w:date="2021-03-22T12:5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2119A2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AF5633"/>
    <w:rsid w:val="00B50D7D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3</cp:revision>
  <dcterms:created xsi:type="dcterms:W3CDTF">2021-03-22T11:32:00Z</dcterms:created>
  <dcterms:modified xsi:type="dcterms:W3CDTF">2021-03-22T11:57:00Z</dcterms:modified>
</cp:coreProperties>
</file>