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Administratorem</w:t>
      </w:r>
      <w:ins w:id="0" w:author="akwia" w:date="2022-03-11T12:59:00Z">
        <w:r w:rsidR="00420538">
          <w:rPr>
            <w:rFonts w:ascii="Arial" w:hAnsi="Arial" w:cs="Arial"/>
          </w:rPr>
          <w:t xml:space="preserve">, </w:t>
        </w:r>
      </w:ins>
      <w:del w:id="1" w:author="akwia" w:date="2022-03-11T12:59:00Z">
        <w:r w:rsidRPr="00DC7D0D" w:rsidDel="00420538">
          <w:rPr>
            <w:rFonts w:ascii="Arial" w:hAnsi="Arial" w:cs="Arial"/>
          </w:rPr>
          <w:delText xml:space="preserve"> </w:delText>
        </w:r>
      </w:del>
      <w:r w:rsidRPr="00DC7D0D">
        <w:rPr>
          <w:rFonts w:ascii="Arial" w:hAnsi="Arial" w:cs="Arial"/>
        </w:rPr>
        <w:t xml:space="preserve">czyli podmiotem decydującym o celach i sposobach przetwarzania Pani/Pana danych osobowych i danych osobowych kandydata jest </w:t>
      </w:r>
      <w:ins w:id="2" w:author="akwia" w:date="2022-03-11T12:54:00Z">
        <w:r w:rsidR="00420538">
          <w:rPr>
            <w:rFonts w:ascii="Arial" w:hAnsi="Arial" w:cs="Arial"/>
          </w:rPr>
          <w:t>Przedszkole nr 197 w Poznaniu.</w:t>
        </w:r>
      </w:ins>
      <w:del w:id="3" w:author="akwia" w:date="2022-03-11T12:54:00Z">
        <w:r w:rsidR="00FE1478" w:rsidRPr="00970A69" w:rsidDel="00420538">
          <w:rPr>
            <w:rFonts w:ascii="Arial" w:hAnsi="Arial" w:cs="Arial"/>
            <w:highlight w:val="yellow"/>
          </w:rPr>
          <w:delText>Przedszkole nr …….. w Poznaniu, ul. ….</w:delText>
        </w:r>
        <w:r w:rsidR="00FE1478" w:rsidDel="00420538">
          <w:rPr>
            <w:rFonts w:ascii="Arial" w:hAnsi="Arial" w:cs="Arial"/>
          </w:rPr>
          <w:delText xml:space="preserve"> </w:delText>
        </w:r>
        <w:r w:rsidR="00FE1478" w:rsidRPr="00970A69" w:rsidDel="00420538">
          <w:rPr>
            <w:rFonts w:ascii="Arial" w:hAnsi="Arial" w:cs="Arial"/>
            <w:highlight w:val="yellow"/>
          </w:rPr>
          <w:delText>(Szkoła Podstawowa nr …….), (Zespół Szkół nr………), (Zespół Szkolno-Przedszkolny nr ……)</w:delText>
        </w:r>
      </w:del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 administratorem można skontaktować się poprzez adres e-mail:</w:t>
      </w:r>
      <w:ins w:id="4" w:author="akwia" w:date="2022-03-11T12:54:00Z">
        <w:r w:rsidR="00420538">
          <w:rPr>
            <w:rFonts w:ascii="Arial" w:hAnsi="Arial" w:cs="Arial"/>
          </w:rPr>
          <w:t xml:space="preserve"> przedszkole197@wp.pl</w:t>
        </w:r>
      </w:ins>
      <w:r w:rsidRPr="00DC7D0D">
        <w:rPr>
          <w:rFonts w:ascii="Arial" w:hAnsi="Arial" w:cs="Arial"/>
        </w:rPr>
        <w:t xml:space="preserve"> </w:t>
      </w:r>
      <w:ins w:id="5" w:author="akwia" w:date="2022-03-11T12:55:00Z">
        <w:r w:rsidR="00420538">
          <w:rPr>
            <w:rFonts w:ascii="Arial" w:hAnsi="Arial" w:cs="Arial"/>
          </w:rPr>
          <w:t>l</w:t>
        </w:r>
      </w:ins>
      <w:del w:id="6" w:author="akwia" w:date="2022-03-11T12:54:00Z">
        <w:r w:rsidRPr="00DC7D0D" w:rsidDel="00420538">
          <w:rPr>
            <w:rFonts w:ascii="Arial" w:hAnsi="Arial" w:cs="Arial"/>
            <w:highlight w:val="yellow"/>
          </w:rPr>
          <w:delText>….</w:delText>
        </w:r>
        <w:r w:rsidRPr="00DC7D0D" w:rsidDel="00420538">
          <w:rPr>
            <w:rFonts w:ascii="Arial" w:hAnsi="Arial" w:cs="Arial"/>
          </w:rPr>
          <w:delText>.l</w:delText>
        </w:r>
      </w:del>
      <w:r w:rsidRPr="00DC7D0D">
        <w:rPr>
          <w:rFonts w:ascii="Arial" w:hAnsi="Arial" w:cs="Arial"/>
        </w:rPr>
        <w:t xml:space="preserve">ub pisemnie na adres korespondencyjny: </w:t>
      </w:r>
      <w:ins w:id="7" w:author="akwia" w:date="2022-03-11T12:54:00Z">
        <w:r w:rsidR="00420538">
          <w:rPr>
            <w:rFonts w:ascii="Arial" w:hAnsi="Arial" w:cs="Arial"/>
          </w:rPr>
          <w:t>Przedszkole nr 197, ulica Moniki Cegłowskiej</w:t>
        </w:r>
      </w:ins>
      <w:ins w:id="8" w:author="akwia" w:date="2022-03-11T12:56:00Z">
        <w:r w:rsidR="00420538">
          <w:rPr>
            <w:rFonts w:ascii="Arial" w:hAnsi="Arial" w:cs="Arial"/>
          </w:rPr>
          <w:t xml:space="preserve"> 12/U</w:t>
        </w:r>
      </w:ins>
      <w:ins w:id="9" w:author="akwia" w:date="2022-03-11T12:54:00Z">
        <w:r w:rsidR="00420538">
          <w:rPr>
            <w:rFonts w:ascii="Arial" w:hAnsi="Arial" w:cs="Arial"/>
          </w:rPr>
          <w:t xml:space="preserve"> </w:t>
        </w:r>
      </w:ins>
      <w:ins w:id="10" w:author="akwia" w:date="2022-03-11T12:59:00Z">
        <w:r w:rsidR="00420538">
          <w:rPr>
            <w:rFonts w:ascii="Arial" w:hAnsi="Arial" w:cs="Arial"/>
          </w:rPr>
          <w:t>1.</w:t>
        </w:r>
      </w:ins>
      <w:del w:id="11" w:author="akwia" w:date="2022-03-11T12:56:00Z">
        <w:r w:rsidR="00FE1478" w:rsidRPr="00970A69" w:rsidDel="00420538">
          <w:rPr>
            <w:rFonts w:ascii="Arial" w:hAnsi="Arial" w:cs="Arial"/>
            <w:highlight w:val="yellow"/>
          </w:rPr>
          <w:delText>Przedszkole nr …………………w Poznaniu  (Szkoła Podstawowa nr ……), (Zespół Szkół nr………), (Zespół Szkolno-Przedszkolny nr ……)</w:delText>
        </w:r>
      </w:del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</w:t>
      </w:r>
      <w:proofErr w:type="gramStart"/>
      <w:r w:rsidRPr="00DC7D0D">
        <w:rPr>
          <w:rFonts w:ascii="Arial" w:hAnsi="Arial" w:cs="Arial"/>
        </w:rPr>
        <w:t>z  którym</w:t>
      </w:r>
      <w:proofErr w:type="gramEnd"/>
      <w:r w:rsidRPr="00DC7D0D">
        <w:rPr>
          <w:rFonts w:ascii="Arial" w:hAnsi="Arial" w:cs="Arial"/>
        </w:rPr>
        <w:t xml:space="preserve"> może się Pani/Pan skontaktować w sprawach ochrony i przetwarzania danych osobowych pod adresem e-mail</w:t>
      </w:r>
      <w:ins w:id="12" w:author="akwia" w:date="2022-03-11T13:06:00Z">
        <w:r w:rsidR="00A005EB">
          <w:rPr>
            <w:rFonts w:ascii="Arial" w:hAnsi="Arial" w:cs="Arial"/>
          </w:rPr>
          <w:t xml:space="preserve"> </w:t>
        </w:r>
      </w:ins>
      <w:del w:id="13" w:author="akwia" w:date="2022-03-11T13:06:00Z">
        <w:r w:rsidRPr="00DC7D0D" w:rsidDel="00A005EB">
          <w:rPr>
            <w:rFonts w:ascii="Arial" w:hAnsi="Arial" w:cs="Arial"/>
          </w:rPr>
          <w:delText xml:space="preserve">: </w:delText>
        </w:r>
        <w:r w:rsidR="00A005EB" w:rsidDel="00A005EB">
          <w:fldChar w:fldCharType="begin"/>
        </w:r>
        <w:r w:rsidR="00A005EB" w:rsidDel="00A005EB">
          <w:delInstrText xml:space="preserve"> HYPERLINK "mailto:iod_js@dbfotargowek.pl" </w:delInstrText>
        </w:r>
        <w:r w:rsidR="00A005EB" w:rsidDel="00A005EB">
          <w:fldChar w:fldCharType="separate"/>
        </w:r>
        <w:r w:rsidRPr="00DC7D0D" w:rsidDel="00A005EB">
          <w:rPr>
            <w:rStyle w:val="Hipercze"/>
            <w:rFonts w:ascii="Arial" w:hAnsi="Arial" w:cs="Arial"/>
            <w:highlight w:val="yellow"/>
          </w:rPr>
          <w:delText xml:space="preserve">iod </w:delText>
        </w:r>
        <w:r w:rsidR="00A005EB" w:rsidDel="00A005EB">
          <w:rPr>
            <w:rStyle w:val="Hipercze"/>
            <w:rFonts w:ascii="Arial" w:hAnsi="Arial" w:cs="Arial"/>
            <w:highlight w:val="yellow"/>
          </w:rPr>
          <w:fldChar w:fldCharType="end"/>
        </w:r>
        <w:r w:rsidRPr="00DC7D0D" w:rsidDel="00A005EB">
          <w:rPr>
            <w:rFonts w:ascii="Arial" w:hAnsi="Arial" w:cs="Arial"/>
            <w:color w:val="0000FF"/>
            <w:highlight w:val="yellow"/>
            <w:u w:val="single"/>
          </w:rPr>
          <w:delText>……..</w:delText>
        </w:r>
        <w:r w:rsidRPr="00DC7D0D" w:rsidDel="00A005EB">
          <w:rPr>
            <w:rFonts w:ascii="Arial" w:hAnsi="Arial" w:cs="Arial"/>
          </w:rPr>
          <w:delText xml:space="preserve"> </w:delText>
        </w:r>
      </w:del>
      <w:r w:rsidRPr="00DC7D0D">
        <w:rPr>
          <w:rFonts w:ascii="Arial" w:hAnsi="Arial" w:cs="Arial"/>
        </w:rPr>
        <w:t>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</w:t>
      </w:r>
      <w:proofErr w:type="gramStart"/>
      <w:r w:rsidR="00C23E2A">
        <w:rPr>
          <w:rFonts w:ascii="Arial" w:hAnsi="Arial" w:cs="Arial"/>
        </w:rPr>
        <w:t xml:space="preserve">szczególności </w:t>
      </w:r>
      <w:r w:rsidRPr="00DC7D0D">
        <w:rPr>
          <w:rFonts w:ascii="Arial" w:hAnsi="Arial" w:cs="Arial"/>
        </w:rPr>
        <w:t xml:space="preserve"> w</w:t>
      </w:r>
      <w:proofErr w:type="gramEnd"/>
      <w:r w:rsidRPr="00DC7D0D">
        <w:rPr>
          <w:rFonts w:ascii="Arial" w:hAnsi="Arial" w:cs="Arial"/>
        </w:rPr>
        <w:t>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 xml:space="preserve">co stanowi o zgodnym z prawem przetwarzaniu danych osobowych </w:t>
      </w:r>
      <w:proofErr w:type="gramStart"/>
      <w:r w:rsidR="00ED5BCD" w:rsidRPr="00DC7D0D">
        <w:rPr>
          <w:rFonts w:ascii="Arial" w:hAnsi="Arial" w:cs="Arial"/>
        </w:rPr>
        <w:t>w  oparciu</w:t>
      </w:r>
      <w:proofErr w:type="gramEnd"/>
      <w:r w:rsidR="00ED5BCD" w:rsidRPr="00DC7D0D">
        <w:rPr>
          <w:rFonts w:ascii="Arial" w:hAnsi="Arial" w:cs="Arial"/>
        </w:rPr>
        <w:t xml:space="preserve"> o przesłanki legalności przetwarzania danych osobowych, o których mowa w art. 6 ust. 1 lit. c i art. 9 ust. 2 lit. g RODO.</w:t>
      </w:r>
    </w:p>
    <w:p w:rsidR="00BF6995" w:rsidDel="00A005EB" w:rsidRDefault="00BF6995" w:rsidP="00DC7D0D">
      <w:pPr>
        <w:spacing w:before="100" w:beforeAutospacing="1" w:after="100" w:afterAutospacing="1" w:line="240" w:lineRule="auto"/>
        <w:jc w:val="both"/>
        <w:rPr>
          <w:del w:id="14" w:author="akwia" w:date="2022-03-11T13:06:00Z"/>
          <w:rFonts w:ascii="Arial" w:hAnsi="Arial" w:cs="Arial"/>
        </w:rPr>
      </w:pPr>
    </w:p>
    <w:p w:rsidR="00BF6995" w:rsidRPr="00DC7D0D" w:rsidDel="00A005EB" w:rsidRDefault="00BF6995" w:rsidP="00DC7D0D">
      <w:pPr>
        <w:spacing w:before="100" w:beforeAutospacing="1" w:after="100" w:afterAutospacing="1" w:line="240" w:lineRule="auto"/>
        <w:jc w:val="both"/>
        <w:rPr>
          <w:del w:id="15" w:author="akwia" w:date="2022-03-11T13:06:00Z"/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ins w:id="16" w:author="akwia" w:date="2022-03-11T13:06:00Z"/>
          <w:rFonts w:ascii="Arial" w:hAnsi="Arial" w:cs="Arial"/>
        </w:rPr>
      </w:pPr>
      <w:r w:rsidRPr="00DC7D0D">
        <w:rPr>
          <w:rFonts w:ascii="Arial" w:hAnsi="Arial" w:cs="Arial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A005EB" w:rsidRPr="00DC7D0D" w:rsidRDefault="00A005EB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bookmarkStart w:id="17" w:name="_GoBack"/>
      <w:bookmarkEnd w:id="17"/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nie przewiduje przekazywania danych osobowych do państwa trzeciego (tj. państwa, które nie </w:t>
      </w:r>
      <w:proofErr w:type="gramStart"/>
      <w:r w:rsidRPr="00DC7D0D">
        <w:rPr>
          <w:rFonts w:ascii="Arial" w:hAnsi="Arial" w:cs="Arial"/>
        </w:rPr>
        <w:t>należy  do</w:t>
      </w:r>
      <w:proofErr w:type="gramEnd"/>
      <w:r w:rsidRPr="00DC7D0D">
        <w:rPr>
          <w:rFonts w:ascii="Arial" w:hAnsi="Arial" w:cs="Arial"/>
        </w:rPr>
        <w:t xml:space="preserve">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kwia">
    <w15:presenceInfo w15:providerId="Windows Live" w15:userId="b32bf41237e99a5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E9"/>
    <w:rsid w:val="000374D2"/>
    <w:rsid w:val="00091D6B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420538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005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008952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uiPriority="0"/>
    <w:lsdException w:name="Table Web 1" w:semiHidden="1" w:unhideWhenUsed="1"/>
    <w:lsdException w:name="Table Web 2" w:semiHidden="1" w:unhideWhenUsed="1"/>
    <w:lsdException w:name="Table Web 3" w:locked="1" w:uiPriority="0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853</Words>
  <Characters>5122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akwia</cp:lastModifiedBy>
  <cp:revision>3</cp:revision>
  <dcterms:created xsi:type="dcterms:W3CDTF">2022-03-11T07:37:00Z</dcterms:created>
  <dcterms:modified xsi:type="dcterms:W3CDTF">2022-03-11T12:06:00Z</dcterms:modified>
</cp:coreProperties>
</file>