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C12F6C" w:rsidRDefault="00ED5BCD" w:rsidP="00FE1478">
      <w:pPr>
        <w:spacing w:before="100" w:beforeAutospacing="1" w:after="100" w:afterAutospacing="1" w:line="240" w:lineRule="auto"/>
        <w:jc w:val="both"/>
        <w:rPr>
          <w:ins w:id="0" w:author="admin" w:date="2021-03-15T12:08:00Z"/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ins w:id="1" w:author="admin" w:date="2021-03-15T12:07:00Z">
        <w:r w:rsidR="00C12F6C">
          <w:rPr>
            <w:rFonts w:ascii="Arial" w:hAnsi="Arial" w:cs="Arial"/>
          </w:rPr>
          <w:t xml:space="preserve">Przedszkole nr 26 prowadzone przez Zgromadzenie Sióstr Wspólnej Pracy od Niepokalanej Maryi </w:t>
        </w:r>
      </w:ins>
    </w:p>
    <w:p w:rsidR="00FE1478" w:rsidRPr="00970A69" w:rsidDel="001A2760" w:rsidRDefault="00FE1478" w:rsidP="00FE1478">
      <w:pPr>
        <w:spacing w:before="100" w:beforeAutospacing="1" w:after="100" w:afterAutospacing="1" w:line="240" w:lineRule="auto"/>
        <w:jc w:val="both"/>
        <w:rPr>
          <w:del w:id="2" w:author="admin" w:date="2021-03-16T08:39:00Z"/>
          <w:rFonts w:ascii="Arial" w:hAnsi="Arial" w:cs="Arial"/>
        </w:rPr>
      </w:pPr>
      <w:del w:id="3" w:author="admin" w:date="2021-03-16T08:39:00Z">
        <w:r w:rsidRPr="00970A69" w:rsidDel="001A2760">
          <w:rPr>
            <w:rFonts w:ascii="Arial" w:hAnsi="Arial" w:cs="Arial"/>
            <w:highlight w:val="yellow"/>
          </w:rPr>
          <w:delText>Przedszkole nr …….. w Poznaniu, ul. ….</w:delText>
        </w:r>
        <w:r w:rsidDel="001A2760">
          <w:rPr>
            <w:rFonts w:ascii="Arial" w:hAnsi="Arial" w:cs="Arial"/>
          </w:rPr>
          <w:delText xml:space="preserve"> </w:delText>
        </w:r>
        <w:r w:rsidRPr="00970A69" w:rsidDel="001A2760">
          <w:rPr>
            <w:rFonts w:ascii="Arial" w:hAnsi="Arial" w:cs="Arial"/>
            <w:highlight w:val="yellow"/>
          </w:rPr>
          <w:delText>(Szkoła Podstawowa nr …….), (Zespół Szkół nr………), (Zespół Szkolno-Przedszkolny nr ……)</w:delText>
        </w:r>
      </w:del>
    </w:p>
    <w:p w:rsidR="00C12F6C" w:rsidRDefault="00ED5BCD" w:rsidP="00DC7D0D">
      <w:pPr>
        <w:spacing w:before="100" w:beforeAutospacing="1" w:after="100" w:afterAutospacing="1" w:line="240" w:lineRule="auto"/>
        <w:jc w:val="both"/>
        <w:rPr>
          <w:ins w:id="4" w:author="admin" w:date="2021-03-15T12:08:00Z"/>
          <w:rFonts w:ascii="Arial" w:hAnsi="Arial" w:cs="Arial"/>
        </w:rPr>
      </w:pPr>
      <w:r w:rsidRPr="00DC7D0D">
        <w:rPr>
          <w:rFonts w:ascii="Arial" w:hAnsi="Arial" w:cs="Arial"/>
        </w:rPr>
        <w:t>Z administratorem można skontaktować się poprzez adres e-mail:</w:t>
      </w:r>
      <w:ins w:id="5" w:author="admin" w:date="2021-03-15T12:08:00Z">
        <w:r w:rsidR="00C12F6C">
          <w:rPr>
            <w:rFonts w:ascii="Arial" w:hAnsi="Arial" w:cs="Arial"/>
          </w:rPr>
          <w:t xml:space="preserve"> </w:t>
        </w:r>
      </w:ins>
      <w:ins w:id="6" w:author="admin" w:date="2021-03-15T12:09:00Z">
        <w:r w:rsidR="00C12F6C">
          <w:rPr>
            <w:rFonts w:ascii="Arial" w:hAnsi="Arial" w:cs="Arial"/>
          </w:rPr>
          <w:fldChar w:fldCharType="begin"/>
        </w:r>
        <w:r w:rsidR="00C12F6C">
          <w:rPr>
            <w:rFonts w:ascii="Arial" w:hAnsi="Arial" w:cs="Arial"/>
          </w:rPr>
          <w:instrText xml:space="preserve"> HYPERLINK "mailto:</w:instrText>
        </w:r>
      </w:ins>
      <w:ins w:id="7" w:author="admin" w:date="2021-03-15T12:08:00Z">
        <w:r w:rsidR="00C12F6C">
          <w:rPr>
            <w:rFonts w:ascii="Arial" w:hAnsi="Arial" w:cs="Arial"/>
          </w:rPr>
          <w:instrText>przedszkole@zsnm.pl</w:instrText>
        </w:r>
      </w:ins>
      <w:ins w:id="8" w:author="admin" w:date="2021-03-15T12:09:00Z">
        <w:r w:rsidR="00C12F6C">
          <w:rPr>
            <w:rFonts w:ascii="Arial" w:hAnsi="Arial" w:cs="Arial"/>
          </w:rPr>
          <w:instrText xml:space="preserve">" </w:instrText>
        </w:r>
        <w:r w:rsidR="00C12F6C">
          <w:rPr>
            <w:rFonts w:ascii="Arial" w:hAnsi="Arial" w:cs="Arial"/>
          </w:rPr>
          <w:fldChar w:fldCharType="separate"/>
        </w:r>
      </w:ins>
      <w:ins w:id="9" w:author="admin" w:date="2021-03-15T12:08:00Z">
        <w:r w:rsidR="00C12F6C" w:rsidRPr="00E53FC9">
          <w:rPr>
            <w:rStyle w:val="Hipercze"/>
            <w:rFonts w:ascii="Arial" w:hAnsi="Arial" w:cs="Arial"/>
          </w:rPr>
          <w:t>przedszkole@zsnm.pl</w:t>
        </w:r>
      </w:ins>
      <w:ins w:id="10" w:author="admin" w:date="2021-03-15T12:09:00Z">
        <w:r w:rsidR="00C12F6C">
          <w:rPr>
            <w:rFonts w:ascii="Arial" w:hAnsi="Arial" w:cs="Arial"/>
          </w:rPr>
          <w:fldChar w:fldCharType="end"/>
        </w:r>
        <w:r w:rsidR="00C12F6C">
          <w:rPr>
            <w:rFonts w:ascii="Arial" w:hAnsi="Arial" w:cs="Arial"/>
          </w:rPr>
          <w:t xml:space="preserve"> </w:t>
        </w:r>
      </w:ins>
      <w:del w:id="11" w:author="admin" w:date="2021-03-15T12:09:00Z">
        <w:r w:rsidRPr="00DC7D0D" w:rsidDel="00C12F6C">
          <w:rPr>
            <w:rFonts w:ascii="Arial" w:hAnsi="Arial" w:cs="Arial"/>
          </w:rPr>
          <w:delText xml:space="preserve"> </w:delText>
        </w:r>
        <w:r w:rsidRPr="00DC7D0D" w:rsidDel="00C12F6C">
          <w:rPr>
            <w:rFonts w:ascii="Arial" w:hAnsi="Arial" w:cs="Arial"/>
            <w:highlight w:val="yellow"/>
          </w:rPr>
          <w:delText>….</w:delText>
        </w:r>
        <w:r w:rsidRPr="00DC7D0D" w:rsidDel="00C12F6C">
          <w:rPr>
            <w:rFonts w:ascii="Arial" w:hAnsi="Arial" w:cs="Arial"/>
          </w:rPr>
          <w:delText>.</w:delText>
        </w:r>
      </w:del>
      <w:r w:rsidRPr="00DC7D0D">
        <w:rPr>
          <w:rFonts w:ascii="Arial" w:hAnsi="Arial" w:cs="Arial"/>
        </w:rPr>
        <w:t>lub pisemnie na adres korespondencyjny:</w:t>
      </w:r>
      <w:ins w:id="12" w:author="admin" w:date="2021-03-15T12:08:00Z">
        <w:r w:rsidR="00C12F6C">
          <w:rPr>
            <w:rFonts w:ascii="Arial" w:hAnsi="Arial" w:cs="Arial"/>
          </w:rPr>
          <w:t xml:space="preserve"> Przedszkole nr 26 prowadzone przez Zgromadzenie Sióstr Wspólnej Pracy od Niepokalanej Maryi ul. Tomickiego 3  61-116 Poznań </w:t>
        </w:r>
      </w:ins>
    </w:p>
    <w:p w:rsidR="00BF6995" w:rsidRPr="00DC7D0D" w:rsidDel="001A2760" w:rsidRDefault="00ED5BCD" w:rsidP="00DC7D0D">
      <w:pPr>
        <w:spacing w:before="100" w:beforeAutospacing="1" w:after="100" w:afterAutospacing="1" w:line="240" w:lineRule="auto"/>
        <w:jc w:val="both"/>
        <w:rPr>
          <w:del w:id="13" w:author="admin" w:date="2021-03-16T08:39:00Z"/>
          <w:rFonts w:ascii="Arial" w:hAnsi="Arial" w:cs="Arial"/>
        </w:rPr>
      </w:pPr>
      <w:bookmarkStart w:id="14" w:name="_GoBack"/>
      <w:bookmarkEnd w:id="14"/>
      <w:del w:id="15" w:author="admin" w:date="2021-03-16T08:39:00Z">
        <w:r w:rsidRPr="00DC7D0D" w:rsidDel="001A2760">
          <w:rPr>
            <w:rFonts w:ascii="Arial" w:hAnsi="Arial" w:cs="Arial"/>
          </w:rPr>
          <w:delText xml:space="preserve"> </w:delText>
        </w:r>
        <w:r w:rsidR="00FE1478" w:rsidRPr="00970A69" w:rsidDel="001A2760">
          <w:rPr>
            <w:rFonts w:ascii="Arial" w:hAnsi="Arial" w:cs="Arial"/>
            <w:highlight w:val="yellow"/>
          </w:rPr>
          <w:delText>Przedszkole nr …………………w Poznaniu  (Szkoła Podstawowa nr ……), (Zespół Szkół nr………), (Zespół Szkolno-Przedszkolny nr ……)</w:delText>
        </w:r>
      </w:del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ins w:id="16" w:author="admin" w:date="2021-03-15T12:11:00Z">
        <w:r w:rsidR="00C12F6C">
          <w:rPr>
            <w:rFonts w:ascii="Arial" w:hAnsi="Arial" w:cs="Arial"/>
          </w:rPr>
          <w:fldChar w:fldCharType="begin"/>
        </w:r>
        <w:r w:rsidR="00C12F6C">
          <w:rPr>
            <w:rFonts w:ascii="Arial" w:hAnsi="Arial" w:cs="Arial"/>
          </w:rPr>
          <w:instrText xml:space="preserve"> HYPERLINK "mailto:przedszkole@zsnm.pl" </w:instrText>
        </w:r>
        <w:r w:rsidR="00C12F6C">
          <w:rPr>
            <w:rFonts w:ascii="Arial" w:hAnsi="Arial" w:cs="Arial"/>
          </w:rPr>
          <w:fldChar w:fldCharType="separate"/>
        </w:r>
        <w:r w:rsidR="00C12F6C" w:rsidRPr="00E53FC9">
          <w:rPr>
            <w:rStyle w:val="Hipercze"/>
            <w:rFonts w:ascii="Arial" w:hAnsi="Arial" w:cs="Arial"/>
          </w:rPr>
          <w:t>przedszkole@zsnm.pl</w:t>
        </w:r>
        <w:r w:rsidR="00C12F6C">
          <w:rPr>
            <w:rFonts w:ascii="Arial" w:hAnsi="Arial" w:cs="Arial"/>
          </w:rPr>
          <w:fldChar w:fldCharType="end"/>
        </w:r>
        <w:r w:rsidR="00C12F6C">
          <w:rPr>
            <w:rFonts w:ascii="Arial" w:hAnsi="Arial" w:cs="Arial"/>
          </w:rPr>
          <w:t xml:space="preserve"> </w:t>
        </w:r>
      </w:ins>
      <w:del w:id="17" w:author="admin" w:date="2021-03-15T12:11:00Z">
        <w:r w:rsidR="00C12F6C" w:rsidDel="00C12F6C">
          <w:fldChar w:fldCharType="begin"/>
        </w:r>
        <w:r w:rsidR="00C12F6C" w:rsidDel="00C12F6C">
          <w:delInstrText xml:space="preserve"> HYPERLINK "mailto:iod_js@dbfotargowek.pl" </w:delInstrText>
        </w:r>
        <w:r w:rsidR="00C12F6C" w:rsidDel="00C12F6C">
          <w:fldChar w:fldCharType="separate"/>
        </w:r>
        <w:r w:rsidRPr="00DC7D0D" w:rsidDel="00C12F6C">
          <w:rPr>
            <w:rStyle w:val="Hipercze"/>
            <w:rFonts w:ascii="Arial" w:hAnsi="Arial" w:cs="Arial"/>
            <w:highlight w:val="yellow"/>
          </w:rPr>
          <w:delText xml:space="preserve">iod </w:delText>
        </w:r>
        <w:r w:rsidR="00C12F6C" w:rsidDel="00C12F6C">
          <w:rPr>
            <w:rStyle w:val="Hipercze"/>
            <w:rFonts w:ascii="Arial" w:hAnsi="Arial" w:cs="Arial"/>
            <w:highlight w:val="yellow"/>
          </w:rPr>
          <w:fldChar w:fldCharType="end"/>
        </w:r>
        <w:r w:rsidRPr="00DC7D0D" w:rsidDel="00C12F6C">
          <w:rPr>
            <w:rFonts w:ascii="Arial" w:hAnsi="Arial" w:cs="Arial"/>
            <w:color w:val="0000FF"/>
            <w:highlight w:val="yellow"/>
            <w:u w:val="single"/>
          </w:rPr>
          <w:delText>……..</w:delText>
        </w:r>
        <w:r w:rsidRPr="00DC7D0D" w:rsidDel="00C12F6C">
          <w:rPr>
            <w:rFonts w:ascii="Arial" w:hAnsi="Arial" w:cs="Arial"/>
          </w:rPr>
          <w:delText xml:space="preserve"> </w:delText>
        </w:r>
      </w:del>
      <w:r w:rsidRPr="00DC7D0D">
        <w:rPr>
          <w:rFonts w:ascii="Arial" w:hAnsi="Arial" w:cs="Arial"/>
        </w:rPr>
        <w:t>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1A2760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12F6C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887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admin</cp:lastModifiedBy>
  <cp:revision>4</cp:revision>
  <dcterms:created xsi:type="dcterms:W3CDTF">2021-03-15T09:03:00Z</dcterms:created>
  <dcterms:modified xsi:type="dcterms:W3CDTF">2021-03-16T07:40:00Z</dcterms:modified>
</cp:coreProperties>
</file>