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3BCC71" w14:textId="71BCC9FE" w:rsidR="00BF6995" w:rsidRPr="00DC7D0D" w:rsidDel="009A6169" w:rsidRDefault="00BF6995" w:rsidP="00DC7D0D">
      <w:pPr>
        <w:jc w:val="both"/>
        <w:rPr>
          <w:del w:id="0" w:author="MM MM" w:date="2021-03-15T11:12:00Z"/>
          <w:rFonts w:ascii="Arial" w:hAnsi="Arial" w:cs="Arial"/>
        </w:rPr>
      </w:pPr>
    </w:p>
    <w:p w14:paraId="121F1466" w14:textId="77777777"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14:paraId="4D5E3E95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14:paraId="3393B671" w14:textId="77777777"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14:paraId="44CADE7F" w14:textId="24D4421B" w:rsidR="00FE1478" w:rsidRPr="00970A69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 w:rsidR="00FE1478" w:rsidRPr="00970A69">
        <w:rPr>
          <w:rFonts w:ascii="Arial" w:hAnsi="Arial" w:cs="Arial"/>
          <w:highlight w:val="yellow"/>
        </w:rPr>
        <w:t xml:space="preserve">Przedszkole </w:t>
      </w:r>
      <w:ins w:id="1" w:author="MM MM" w:date="2021-03-15T11:08:00Z">
        <w:r w:rsidR="009A6169">
          <w:rPr>
            <w:rFonts w:ascii="Arial" w:hAnsi="Arial" w:cs="Arial"/>
            <w:highlight w:val="yellow"/>
          </w:rPr>
          <w:t>Publiczne Buratino</w:t>
        </w:r>
      </w:ins>
      <w:del w:id="2" w:author="MM MM" w:date="2021-03-15T11:08:00Z">
        <w:r w:rsidR="00FE1478" w:rsidRPr="00970A69" w:rsidDel="009A6169">
          <w:rPr>
            <w:rFonts w:ascii="Arial" w:hAnsi="Arial" w:cs="Arial"/>
            <w:highlight w:val="yellow"/>
          </w:rPr>
          <w:delText>nr ……..</w:delText>
        </w:r>
      </w:del>
      <w:r w:rsidR="00FE1478" w:rsidRPr="00970A69">
        <w:rPr>
          <w:rFonts w:ascii="Arial" w:hAnsi="Arial" w:cs="Arial"/>
          <w:highlight w:val="yellow"/>
        </w:rPr>
        <w:t xml:space="preserve"> w Poznaniu, </w:t>
      </w:r>
      <w:del w:id="3" w:author="MM MM" w:date="2021-03-15T11:12:00Z">
        <w:r w:rsidR="00FE1478" w:rsidRPr="00970A69" w:rsidDel="00FE5CCF">
          <w:rPr>
            <w:rFonts w:ascii="Arial" w:hAnsi="Arial" w:cs="Arial"/>
            <w:highlight w:val="yellow"/>
          </w:rPr>
          <w:delText>ul</w:delText>
        </w:r>
      </w:del>
      <w:ins w:id="4" w:author="MM MM" w:date="2021-03-15T11:08:00Z">
        <w:r w:rsidR="009A6169">
          <w:rPr>
            <w:rFonts w:ascii="Arial" w:hAnsi="Arial" w:cs="Arial"/>
            <w:highlight w:val="yellow"/>
          </w:rPr>
          <w:t>os. Przyjaźni 126.</w:t>
        </w:r>
      </w:ins>
      <w:del w:id="5" w:author="MM MM" w:date="2021-03-15T11:08:00Z">
        <w:r w:rsidR="00FE1478" w:rsidRPr="00970A69" w:rsidDel="009A6169">
          <w:rPr>
            <w:rFonts w:ascii="Arial" w:hAnsi="Arial" w:cs="Arial"/>
            <w:highlight w:val="yellow"/>
          </w:rPr>
          <w:delText>. ….</w:delText>
        </w:r>
        <w:r w:rsidR="00FE1478" w:rsidDel="009A6169">
          <w:rPr>
            <w:rFonts w:ascii="Arial" w:hAnsi="Arial" w:cs="Arial"/>
          </w:rPr>
          <w:delText xml:space="preserve"> </w:delText>
        </w:r>
        <w:r w:rsidR="00FE1478" w:rsidRPr="00970A69" w:rsidDel="009A6169">
          <w:rPr>
            <w:rFonts w:ascii="Arial" w:hAnsi="Arial" w:cs="Arial"/>
            <w:highlight w:val="yellow"/>
          </w:rPr>
          <w:delText>(Szkoła Podstawowa nr …….), (Zespół Szkół nr………), (Zespół Szkolno-Przedszkolny nr ……)</w:delText>
        </w:r>
      </w:del>
    </w:p>
    <w:p w14:paraId="7E96C898" w14:textId="3CD3EBD2" w:rsidR="009A6169" w:rsidRPr="00970A69" w:rsidRDefault="00ED5BCD" w:rsidP="009A6169">
      <w:pPr>
        <w:spacing w:before="100" w:beforeAutospacing="1" w:after="100" w:afterAutospacing="1" w:line="240" w:lineRule="auto"/>
        <w:jc w:val="both"/>
        <w:rPr>
          <w:ins w:id="6" w:author="MM MM" w:date="2021-03-15T11:09:00Z"/>
          <w:rFonts w:ascii="Arial" w:hAnsi="Arial" w:cs="Arial"/>
        </w:rPr>
      </w:pPr>
      <w:r w:rsidRPr="00DC7D0D">
        <w:rPr>
          <w:rFonts w:ascii="Arial" w:hAnsi="Arial" w:cs="Arial"/>
        </w:rPr>
        <w:t xml:space="preserve">Z administratorem można skontaktować się poprzez adres e-mail: </w:t>
      </w:r>
      <w:ins w:id="7" w:author="MM MM" w:date="2021-03-15T11:09:00Z">
        <w:r w:rsidR="009A6169">
          <w:rPr>
            <w:rFonts w:ascii="Arial" w:hAnsi="Arial" w:cs="Arial"/>
            <w:highlight w:val="yellow"/>
          </w:rPr>
          <w:fldChar w:fldCharType="begin"/>
        </w:r>
        <w:r w:rsidR="009A6169">
          <w:rPr>
            <w:rFonts w:ascii="Arial" w:hAnsi="Arial" w:cs="Arial"/>
            <w:highlight w:val="yellow"/>
          </w:rPr>
          <w:instrText xml:space="preserve"> HYPERLINK "mailto:przedszkole_buratino@o2.pl" </w:instrText>
        </w:r>
        <w:r w:rsidR="009A6169">
          <w:rPr>
            <w:rFonts w:ascii="Arial" w:hAnsi="Arial" w:cs="Arial"/>
            <w:highlight w:val="yellow"/>
          </w:rPr>
          <w:fldChar w:fldCharType="separate"/>
        </w:r>
        <w:r w:rsidR="009A6169" w:rsidRPr="00EC12D7">
          <w:rPr>
            <w:rStyle w:val="Hipercze"/>
            <w:rFonts w:ascii="Arial" w:hAnsi="Arial" w:cs="Arial"/>
            <w:highlight w:val="yellow"/>
          </w:rPr>
          <w:t>przedszkole_buratino@o2.pl</w:t>
        </w:r>
        <w:r w:rsidR="009A6169">
          <w:rPr>
            <w:rFonts w:ascii="Arial" w:hAnsi="Arial" w:cs="Arial"/>
            <w:highlight w:val="yellow"/>
          </w:rPr>
          <w:fldChar w:fldCharType="end"/>
        </w:r>
        <w:r w:rsidR="009A6169">
          <w:rPr>
            <w:rFonts w:ascii="Arial" w:hAnsi="Arial" w:cs="Arial"/>
            <w:highlight w:val="yellow"/>
          </w:rPr>
          <w:t xml:space="preserve"> </w:t>
        </w:r>
      </w:ins>
      <w:del w:id="8" w:author="MM MM" w:date="2021-03-15T11:09:00Z">
        <w:r w:rsidRPr="00DC7D0D" w:rsidDel="009A6169">
          <w:rPr>
            <w:rFonts w:ascii="Arial" w:hAnsi="Arial" w:cs="Arial"/>
            <w:highlight w:val="yellow"/>
          </w:rPr>
          <w:delText>…</w:delText>
        </w:r>
      </w:del>
      <w:del w:id="9" w:author="MM MM" w:date="2021-03-15T11:08:00Z">
        <w:r w:rsidRPr="00DC7D0D" w:rsidDel="009A6169">
          <w:rPr>
            <w:rFonts w:ascii="Arial" w:hAnsi="Arial" w:cs="Arial"/>
            <w:highlight w:val="yellow"/>
          </w:rPr>
          <w:delText>.</w:delText>
        </w:r>
        <w:r w:rsidRPr="00DC7D0D" w:rsidDel="009A6169">
          <w:rPr>
            <w:rFonts w:ascii="Arial" w:hAnsi="Arial" w:cs="Arial"/>
          </w:rPr>
          <w:delText>.</w:delText>
        </w:r>
      </w:del>
      <w:r w:rsidRPr="00DC7D0D">
        <w:rPr>
          <w:rFonts w:ascii="Arial" w:hAnsi="Arial" w:cs="Arial"/>
        </w:rPr>
        <w:t xml:space="preserve">lub pisemnie na adres korespondencyjny: </w:t>
      </w:r>
      <w:ins w:id="10" w:author="MM MM" w:date="2021-03-15T11:09:00Z">
        <w:r w:rsidR="009A6169" w:rsidRPr="00970A69">
          <w:rPr>
            <w:rFonts w:ascii="Arial" w:hAnsi="Arial" w:cs="Arial"/>
            <w:highlight w:val="yellow"/>
          </w:rPr>
          <w:t xml:space="preserve">Przedszkole </w:t>
        </w:r>
        <w:r w:rsidR="009A6169">
          <w:rPr>
            <w:rFonts w:ascii="Arial" w:hAnsi="Arial" w:cs="Arial"/>
            <w:highlight w:val="yellow"/>
          </w:rPr>
          <w:t>Publiczne Buratino</w:t>
        </w:r>
        <w:r w:rsidR="009A6169" w:rsidRPr="00970A69">
          <w:rPr>
            <w:rFonts w:ascii="Arial" w:hAnsi="Arial" w:cs="Arial"/>
            <w:highlight w:val="yellow"/>
          </w:rPr>
          <w:t xml:space="preserve"> w Poznaniu, </w:t>
        </w:r>
        <w:r w:rsidR="009A6169">
          <w:rPr>
            <w:rFonts w:ascii="Arial" w:hAnsi="Arial" w:cs="Arial"/>
            <w:highlight w:val="yellow"/>
          </w:rPr>
          <w:t>os. Przyjaźni 126.</w:t>
        </w:r>
      </w:ins>
    </w:p>
    <w:p w14:paraId="35C698FC" w14:textId="35A5A8EA" w:rsidR="00BF6995" w:rsidRPr="00DC7D0D" w:rsidDel="009A6169" w:rsidRDefault="00FE1478" w:rsidP="00DC7D0D">
      <w:pPr>
        <w:spacing w:before="100" w:beforeAutospacing="1" w:after="100" w:afterAutospacing="1" w:line="240" w:lineRule="auto"/>
        <w:jc w:val="both"/>
        <w:rPr>
          <w:del w:id="11" w:author="MM MM" w:date="2021-03-15T11:09:00Z"/>
          <w:rFonts w:ascii="Arial" w:hAnsi="Arial" w:cs="Arial"/>
        </w:rPr>
      </w:pPr>
      <w:del w:id="12" w:author="MM MM" w:date="2021-03-15T11:09:00Z">
        <w:r w:rsidRPr="00970A69" w:rsidDel="009A6169">
          <w:rPr>
            <w:rFonts w:ascii="Arial" w:hAnsi="Arial" w:cs="Arial"/>
            <w:highlight w:val="yellow"/>
          </w:rPr>
          <w:delText>Przedszkole nr …………………w Poznaniu  (Szkoła Podstawowa nr ……), (Zespół Szkół nr………), (Zespół Szkolno-Przedszkolny nr ……)</w:delText>
        </w:r>
      </w:del>
    </w:p>
    <w:p w14:paraId="1EE7D623" w14:textId="77777777" w:rsidR="00BF6995" w:rsidRPr="00DC7D0D" w:rsidRDefault="00ED5BCD" w:rsidP="009A6169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  <w:pPrChange w:id="13" w:author="MM MM" w:date="2021-03-15T11:09:00Z">
          <w:pPr>
            <w:pStyle w:val="Akapitzlist"/>
            <w:numPr>
              <w:numId w:val="1"/>
            </w:numPr>
            <w:tabs>
              <w:tab w:val="num" w:pos="720"/>
            </w:tabs>
            <w:spacing w:before="100" w:beforeAutospacing="1" w:after="100" w:afterAutospacing="1" w:line="240" w:lineRule="auto"/>
            <w:ind w:hanging="360"/>
            <w:jc w:val="both"/>
          </w:pPr>
        </w:pPrChange>
      </w:pPr>
      <w:r w:rsidRPr="00DC7D0D">
        <w:rPr>
          <w:rFonts w:ascii="Arial" w:hAnsi="Arial" w:cs="Arial"/>
          <w:b/>
          <w:bCs/>
        </w:rPr>
        <w:t>Inspektor Ochrony Danych Osobowych</w:t>
      </w:r>
    </w:p>
    <w:p w14:paraId="3F0EC758" w14:textId="55D89AF0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ins w:id="14" w:author="MM MM" w:date="2021-03-15T11:09:00Z">
        <w:r w:rsidR="009A6169">
          <w:rPr>
            <w:rFonts w:ascii="Arial" w:hAnsi="Arial" w:cs="Arial"/>
            <w:color w:val="0000FF"/>
            <w:highlight w:val="yellow"/>
            <w:u w:val="single"/>
          </w:rPr>
          <w:t>przedszkole_buratino@o2.pl</w:t>
        </w:r>
      </w:ins>
      <w:del w:id="15" w:author="MM MM" w:date="2021-03-15T11:09:00Z">
        <w:r w:rsidRPr="009A6169" w:rsidDel="009A6169">
          <w:rPr>
            <w:rFonts w:ascii="Arial" w:hAnsi="Arial" w:cs="Arial"/>
            <w:highlight w:val="yellow"/>
            <w:rPrChange w:id="16" w:author="MM MM" w:date="2021-03-15T11:09:00Z">
              <w:rPr>
                <w:rStyle w:val="Hipercze"/>
                <w:rFonts w:ascii="Arial" w:hAnsi="Arial" w:cs="Arial"/>
                <w:highlight w:val="yellow"/>
              </w:rPr>
            </w:rPrChange>
          </w:rPr>
          <w:delText xml:space="preserve">iod </w:delText>
        </w:r>
        <w:r w:rsidRPr="00DC7D0D" w:rsidDel="009A6169">
          <w:rPr>
            <w:rFonts w:ascii="Arial" w:hAnsi="Arial" w:cs="Arial"/>
            <w:color w:val="0000FF"/>
            <w:highlight w:val="yellow"/>
            <w:u w:val="single"/>
          </w:rPr>
          <w:delText>……..</w:delText>
        </w:r>
      </w:del>
      <w:r w:rsidRPr="00DC7D0D">
        <w:rPr>
          <w:rFonts w:ascii="Arial" w:hAnsi="Arial" w:cs="Arial"/>
        </w:rPr>
        <w:t xml:space="preserve"> lub pisemnie na adres naszej siedziby, wskazany w pkt 1.</w:t>
      </w:r>
    </w:p>
    <w:p w14:paraId="35025183" w14:textId="77777777"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14:paraId="34FDE090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14:paraId="0A9CC337" w14:textId="77777777"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14:paraId="3AF9D2B9" w14:textId="77777777"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14:paraId="1D15D076" w14:textId="77777777"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14:paraId="68EAFCC1" w14:textId="77777777"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14:paraId="19EF79AB" w14:textId="729E092F" w:rsidR="00BF6995" w:rsidDel="009A6169" w:rsidRDefault="00BF6995" w:rsidP="00DC7D0D">
      <w:pPr>
        <w:spacing w:before="100" w:beforeAutospacing="1" w:after="100" w:afterAutospacing="1" w:line="240" w:lineRule="auto"/>
        <w:jc w:val="both"/>
        <w:rPr>
          <w:del w:id="17" w:author="MM MM" w:date="2021-03-15T11:12:00Z"/>
          <w:rFonts w:ascii="Arial" w:hAnsi="Arial" w:cs="Arial"/>
        </w:rPr>
      </w:pPr>
    </w:p>
    <w:p w14:paraId="131B4AC6" w14:textId="77777777"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14:paraId="19104382" w14:textId="77777777"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 xml:space="preserve">Okres przetwarzania danych osobowych </w:t>
      </w:r>
    </w:p>
    <w:p w14:paraId="1FFA80D6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lastRenderedPageBreak/>
        <w:t>Pani/Pana dane osobowe i dane osobowe kandydata pozyskane w celu rekrutacji do placówki będą przetwarzane przez okres przewidziany przepisami prawa w tym zakresie, w tym:</w:t>
      </w:r>
    </w:p>
    <w:p w14:paraId="682D4477" w14:textId="77777777"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14:paraId="2BA8884F" w14:textId="77777777"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14:paraId="7B821AEF" w14:textId="77777777"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14:paraId="495033AA" w14:textId="77777777"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14:paraId="24DAEFE1" w14:textId="77777777"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14:paraId="7E314C86" w14:textId="77777777"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14:paraId="44519CF3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14:paraId="09FF0241" w14:textId="77777777"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14:paraId="17062147" w14:textId="77777777"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14:paraId="613753F8" w14:textId="77777777"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14:paraId="229D2D42" w14:textId="77777777"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14:paraId="02DE007E" w14:textId="77777777"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14:paraId="19C58824" w14:textId="77777777"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14:paraId="4A04808E" w14:textId="77777777"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14:paraId="29C4B043" w14:textId="77777777"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14:paraId="79AACAA9" w14:textId="77777777"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14:paraId="282DAACF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14:paraId="7AFE92F3" w14:textId="77777777"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14:paraId="1358669F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14:paraId="41659C6E" w14:textId="77777777"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>Zautomatyzowane podejmowanie decyzji</w:t>
      </w:r>
    </w:p>
    <w:p w14:paraId="722F0A6A" w14:textId="77777777"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14:paraId="11AF7846" w14:textId="77777777"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14:paraId="13A5E156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14:paraId="5DC253CB" w14:textId="77777777"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14:paraId="03156B64" w14:textId="77777777"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MM MM">
    <w15:presenceInfo w15:providerId="Windows Live" w15:userId="814562c73e5758b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E9"/>
    <w:rsid w:val="000374D2"/>
    <w:rsid w:val="000E3A42"/>
    <w:rsid w:val="00120A68"/>
    <w:rsid w:val="00134FF5"/>
    <w:rsid w:val="001865B1"/>
    <w:rsid w:val="00192DCF"/>
    <w:rsid w:val="001A024E"/>
    <w:rsid w:val="00324A2E"/>
    <w:rsid w:val="00340E8D"/>
    <w:rsid w:val="00356AEB"/>
    <w:rsid w:val="003868FE"/>
    <w:rsid w:val="004907C2"/>
    <w:rsid w:val="004D0911"/>
    <w:rsid w:val="005F3B6A"/>
    <w:rsid w:val="00622A38"/>
    <w:rsid w:val="0064347F"/>
    <w:rsid w:val="006A3321"/>
    <w:rsid w:val="006E2B0C"/>
    <w:rsid w:val="00780B28"/>
    <w:rsid w:val="00801A0C"/>
    <w:rsid w:val="008828E8"/>
    <w:rsid w:val="008A46C0"/>
    <w:rsid w:val="008B0895"/>
    <w:rsid w:val="00932974"/>
    <w:rsid w:val="009A6169"/>
    <w:rsid w:val="009B71EB"/>
    <w:rsid w:val="00AE3640"/>
    <w:rsid w:val="00BD6032"/>
    <w:rsid w:val="00BF6995"/>
    <w:rsid w:val="00C11900"/>
    <w:rsid w:val="00C23E2A"/>
    <w:rsid w:val="00C4015D"/>
    <w:rsid w:val="00CB6C81"/>
    <w:rsid w:val="00CD0459"/>
    <w:rsid w:val="00CE08E5"/>
    <w:rsid w:val="00D504E9"/>
    <w:rsid w:val="00DC7D0D"/>
    <w:rsid w:val="00E00FA5"/>
    <w:rsid w:val="00E36A05"/>
    <w:rsid w:val="00E4238B"/>
    <w:rsid w:val="00EB361F"/>
    <w:rsid w:val="00ED5BCD"/>
    <w:rsid w:val="00F32D7A"/>
    <w:rsid w:val="00FE1478"/>
    <w:rsid w:val="00FE3C02"/>
    <w:rsid w:val="00FE5CCF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54EE67"/>
  <w15:docId w15:val="{11309351-2AD7-42B3-BDEE-4520D782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locked="1" w:semiHidden="1" w:uiPriority="0" w:unhideWhenUsed="1"/>
    <w:lsdException w:name="Table Web 1" w:semiHidden="1" w:unhideWhenUsed="1"/>
    <w:lsdException w:name="Table Web 3" w:locked="1" w:uiPriority="0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61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860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MM MM</cp:lastModifiedBy>
  <cp:revision>4</cp:revision>
  <dcterms:created xsi:type="dcterms:W3CDTF">2021-03-15T09:03:00Z</dcterms:created>
  <dcterms:modified xsi:type="dcterms:W3CDTF">2021-03-15T10:13:00Z</dcterms:modified>
</cp:coreProperties>
</file>