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995" w:rsidRPr="00DC7D0D" w:rsidRDefault="00BF6995" w:rsidP="00DC7D0D">
      <w:pPr>
        <w:jc w:val="both"/>
        <w:rPr>
          <w:rFonts w:ascii="Arial" w:hAnsi="Arial" w:cs="Arial"/>
        </w:rPr>
      </w:pPr>
      <w:bookmarkStart w:id="0" w:name="_GoBack"/>
      <w:bookmarkEnd w:id="0"/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FE1478" w:rsidRPr="00970A69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 w:rsidR="00FE1478" w:rsidRPr="004C520B">
        <w:rPr>
          <w:rFonts w:ascii="Arial" w:hAnsi="Arial" w:cs="Arial"/>
        </w:rPr>
        <w:t>Przedszkole nr</w:t>
      </w:r>
      <w:r w:rsidR="004C520B" w:rsidRPr="003618BE">
        <w:rPr>
          <w:rFonts w:ascii="Arial" w:hAnsi="Arial" w:cs="Arial"/>
        </w:rPr>
        <w:t xml:space="preserve"> </w:t>
      </w:r>
      <w:r w:rsidR="004C520B" w:rsidRPr="003618BE">
        <w:rPr>
          <w:rFonts w:ascii="Arial" w:hAnsi="Arial" w:cs="Arial"/>
          <w:color w:val="000000"/>
        </w:rPr>
        <w:t>190 w Zespole Szkolno-Przedszkolnym</w:t>
      </w:r>
      <w:r w:rsidR="000C64E4">
        <w:rPr>
          <w:rFonts w:ascii="Arial" w:hAnsi="Arial" w:cs="Arial"/>
          <w:color w:val="000000"/>
        </w:rPr>
        <w:t xml:space="preserve"> nr 8</w:t>
      </w:r>
      <w:r w:rsidR="004C520B" w:rsidRPr="003618BE">
        <w:rPr>
          <w:rFonts w:ascii="Arial" w:hAnsi="Arial" w:cs="Arial"/>
          <w:color w:val="000000"/>
        </w:rPr>
        <w:t xml:space="preserve"> w Poznaniu, os. Bolesława Śmiałego 107.</w:t>
      </w:r>
      <w:r w:rsidR="00FE1478" w:rsidRPr="003618BE">
        <w:rPr>
          <w:rFonts w:ascii="Arial" w:hAnsi="Arial" w:cs="Arial"/>
        </w:rPr>
        <w:t xml:space="preserve">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 administratorem można skontaktować się poprzez adres e-</w:t>
      </w:r>
      <w:r w:rsidRPr="003618BE">
        <w:rPr>
          <w:rFonts w:ascii="Arial" w:hAnsi="Arial" w:cs="Arial"/>
        </w:rPr>
        <w:t>mail:</w:t>
      </w:r>
      <w:ins w:id="1" w:author="Uzytkownik" w:date="2022-03-14T08:55:00Z">
        <w:r w:rsidR="003618BE">
          <w:rPr>
            <w:rFonts w:ascii="Arial" w:hAnsi="Arial" w:cs="Arial"/>
          </w:rPr>
          <w:t xml:space="preserve"> </w:t>
        </w:r>
      </w:ins>
      <w:r w:rsidR="003618BE" w:rsidRPr="003618BE">
        <w:rPr>
          <w:rFonts w:ascii="Arial" w:hAnsi="Arial" w:cs="Arial"/>
          <w:u w:val="single"/>
        </w:rPr>
        <w:t>przedszkole190@zsp8poznan.pl</w:t>
      </w:r>
      <w:r w:rsidRPr="003618BE">
        <w:rPr>
          <w:rFonts w:ascii="Arial" w:hAnsi="Arial" w:cs="Arial"/>
        </w:rPr>
        <w:t xml:space="preserve"> lub pisemnie na adres korespondencyjny: </w:t>
      </w:r>
      <w:r w:rsidR="00FE1478" w:rsidRPr="003618BE">
        <w:rPr>
          <w:rFonts w:ascii="Arial" w:hAnsi="Arial" w:cs="Arial"/>
        </w:rPr>
        <w:t xml:space="preserve">Przedszkole nr </w:t>
      </w:r>
      <w:r w:rsidR="003618BE">
        <w:rPr>
          <w:rFonts w:ascii="Arial" w:hAnsi="Arial" w:cs="Arial"/>
        </w:rPr>
        <w:t>190, os. Bolesława Śmiałego 107, 60-682 Poznań.</w:t>
      </w:r>
      <w:r w:rsidR="00FE1478" w:rsidRPr="003618BE">
        <w:rPr>
          <w:rFonts w:ascii="Arial" w:hAnsi="Arial" w:cs="Arial"/>
        </w:rPr>
        <w:t xml:space="preserve"> </w:t>
      </w:r>
    </w:p>
    <w:p w:rsidR="00BF6995" w:rsidRPr="003618BE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</w:rPr>
      </w:pPr>
      <w:r w:rsidRPr="003618BE">
        <w:rPr>
          <w:rFonts w:ascii="Arial" w:hAnsi="Arial" w:cs="Arial"/>
          <w:b/>
          <w:bCs/>
          <w:color w:val="000000"/>
        </w:rPr>
        <w:t>Inspektor Ochrony Danych Osobowych</w:t>
      </w:r>
    </w:p>
    <w:p w:rsidR="00BF6995" w:rsidRPr="003618BE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</w:rPr>
      </w:pPr>
      <w:r w:rsidRPr="003618BE">
        <w:rPr>
          <w:rFonts w:ascii="Arial" w:hAnsi="Arial" w:cs="Arial"/>
          <w:color w:val="000000"/>
        </w:rPr>
        <w:t xml:space="preserve">Administrator wyznaczył Inspektora Ochrony Danych Osobowych, z  którym może się Pani/Pan skontaktować w sprawach ochrony i przetwarzania danych osobowych pod adresem e-mail: </w:t>
      </w:r>
      <w:hyperlink r:id="rId5" w:history="1">
        <w:r w:rsidR="003618BE" w:rsidRPr="003618BE">
          <w:rPr>
            <w:rStyle w:val="Hipercze"/>
            <w:rFonts w:ascii="Arial" w:hAnsi="Arial" w:cs="Arial"/>
            <w:color w:val="000000"/>
            <w:shd w:val="clear" w:color="auto" w:fill="EFF9FA"/>
          </w:rPr>
          <w:t>iod6_oswiata@um.poznan.pl</w:t>
        </w:r>
      </w:hyperlink>
      <w:r w:rsidR="003618BE" w:rsidRPr="003618BE">
        <w:rPr>
          <w:rStyle w:val="Pogrubienie"/>
          <w:rFonts w:ascii="Arial" w:hAnsi="Arial" w:cs="Arial"/>
          <w:color w:val="000000"/>
          <w:shd w:val="clear" w:color="auto" w:fill="EFF9FA"/>
        </w:rPr>
        <w:t xml:space="preserve"> </w:t>
      </w:r>
      <w:r w:rsidRPr="003618BE">
        <w:rPr>
          <w:rFonts w:ascii="Arial" w:hAnsi="Arial" w:cs="Arial"/>
          <w:color w:val="000000"/>
        </w:rPr>
        <w:t>lub pisemnie na adres naszej siedziby, wskazany w pkt 1.</w:t>
      </w:r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lastRenderedPageBreak/>
        <w:t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trackRevisions/>
  <w:defaultTabStop w:val="708"/>
  <w:hyphenationZone w:val="425"/>
  <w:characterSpacingControl w:val="doNotCompress"/>
  <w:compat>
    <w:useFELayout/>
  </w:compat>
  <w:rsids>
    <w:rsidRoot w:val="00D504E9"/>
    <w:rsid w:val="000374D2"/>
    <w:rsid w:val="00091D6B"/>
    <w:rsid w:val="000C64E4"/>
    <w:rsid w:val="000E3A42"/>
    <w:rsid w:val="00120A68"/>
    <w:rsid w:val="00134FF5"/>
    <w:rsid w:val="001865B1"/>
    <w:rsid w:val="00192DCF"/>
    <w:rsid w:val="001A024E"/>
    <w:rsid w:val="00324A2E"/>
    <w:rsid w:val="00340E8D"/>
    <w:rsid w:val="00356AEB"/>
    <w:rsid w:val="003618BE"/>
    <w:rsid w:val="003868FE"/>
    <w:rsid w:val="004907C2"/>
    <w:rsid w:val="004C520B"/>
    <w:rsid w:val="004D0911"/>
    <w:rsid w:val="005F3B6A"/>
    <w:rsid w:val="00622A38"/>
    <w:rsid w:val="0064347F"/>
    <w:rsid w:val="006A3321"/>
    <w:rsid w:val="006E2B0C"/>
    <w:rsid w:val="00780B28"/>
    <w:rsid w:val="007B198B"/>
    <w:rsid w:val="007D0D86"/>
    <w:rsid w:val="00801A0C"/>
    <w:rsid w:val="008828E8"/>
    <w:rsid w:val="008A46C0"/>
    <w:rsid w:val="008B0895"/>
    <w:rsid w:val="00932974"/>
    <w:rsid w:val="009B71EB"/>
    <w:rsid w:val="00AE3640"/>
    <w:rsid w:val="00BB5F28"/>
    <w:rsid w:val="00BD6032"/>
    <w:rsid w:val="00BF6995"/>
    <w:rsid w:val="00C11900"/>
    <w:rsid w:val="00C23E2A"/>
    <w:rsid w:val="00C4015D"/>
    <w:rsid w:val="00CB6C81"/>
    <w:rsid w:val="00CD0459"/>
    <w:rsid w:val="00CE08E5"/>
    <w:rsid w:val="00D504E9"/>
    <w:rsid w:val="00DC7D0D"/>
    <w:rsid w:val="00E00FA5"/>
    <w:rsid w:val="00E36A05"/>
    <w:rsid w:val="00E4238B"/>
    <w:rsid w:val="00EB361F"/>
    <w:rsid w:val="00ED5BCD"/>
    <w:rsid w:val="00F32D7A"/>
    <w:rsid w:val="00FE1478"/>
    <w:rsid w:val="00FE3C02"/>
    <w:rsid w:val="00FF7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Malgun Gothic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Table" w:locked="1" w:uiPriority="0"/>
    <w:lsdException w:name="Table Subtle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3B6A"/>
    <w:pPr>
      <w:spacing w:after="160" w:line="259" w:lineRule="auto"/>
    </w:pPr>
    <w:rPr>
      <w:sz w:val="22"/>
      <w:szCs w:val="22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  <w:style w:type="character" w:styleId="Pogrubienie">
    <w:name w:val="Strong"/>
    <w:basedOn w:val="Domylnaczcionkaakapitu"/>
    <w:uiPriority w:val="22"/>
    <w:qFormat/>
    <w:locked/>
    <w:rsid w:val="003618B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6_oswiata@um.pozna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832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5819</CharactersWithSpaces>
  <SharedDoc>false</SharedDoc>
  <HLinks>
    <vt:vector size="6" baseType="variant">
      <vt:variant>
        <vt:i4>5898319</vt:i4>
      </vt:variant>
      <vt:variant>
        <vt:i4>0</vt:i4>
      </vt:variant>
      <vt:variant>
        <vt:i4>0</vt:i4>
      </vt:variant>
      <vt:variant>
        <vt:i4>5</vt:i4>
      </vt:variant>
      <vt:variant>
        <vt:lpwstr>mailto:iod6_oswiata@um.poznan.pl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uzytkownik</cp:lastModifiedBy>
  <cp:revision>2</cp:revision>
  <cp:lastPrinted>2022-03-14T08:10:00Z</cp:lastPrinted>
  <dcterms:created xsi:type="dcterms:W3CDTF">2022-03-14T08:18:00Z</dcterms:created>
  <dcterms:modified xsi:type="dcterms:W3CDTF">2022-03-14T08:18:00Z</dcterms:modified>
</cp:coreProperties>
</file>