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776C5C">
        <w:rPr>
          <w:rFonts w:ascii="Arial" w:hAnsi="Arial" w:cs="Arial"/>
          <w:rPrChange w:id="0" w:author="Intendent" w:date="2021-03-15T14:07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del w:id="1" w:author="Intendent" w:date="2021-03-15T14:06:00Z">
        <w:r w:rsidR="00FE1478" w:rsidRPr="00776C5C" w:rsidDel="00776C5C">
          <w:rPr>
            <w:rFonts w:ascii="Arial" w:hAnsi="Arial" w:cs="Arial"/>
            <w:rPrChange w:id="2" w:author="Intendent" w:date="2021-03-15T14:07:00Z">
              <w:rPr>
                <w:rFonts w:ascii="Arial" w:hAnsi="Arial" w:cs="Arial"/>
                <w:highlight w:val="yellow"/>
              </w:rPr>
            </w:rPrChange>
          </w:rPr>
          <w:delText xml:space="preserve">…….. </w:delText>
        </w:r>
      </w:del>
      <w:ins w:id="3" w:author="Intendent" w:date="2021-03-15T14:06:00Z">
        <w:r w:rsidR="00776C5C" w:rsidRPr="00776C5C">
          <w:rPr>
            <w:rFonts w:ascii="Arial" w:hAnsi="Arial" w:cs="Arial"/>
            <w:rPrChange w:id="4" w:author="Intendent" w:date="2021-03-15T14:07:00Z">
              <w:rPr>
                <w:rFonts w:ascii="Arial" w:hAnsi="Arial" w:cs="Arial"/>
                <w:highlight w:val="yellow"/>
              </w:rPr>
            </w:rPrChange>
          </w:rPr>
          <w:t xml:space="preserve">7 </w:t>
        </w:r>
      </w:ins>
      <w:r w:rsidR="00FE1478" w:rsidRPr="00776C5C">
        <w:rPr>
          <w:rFonts w:ascii="Arial" w:hAnsi="Arial" w:cs="Arial"/>
          <w:rPrChange w:id="5" w:author="Intendent" w:date="2021-03-15T14:07:00Z">
            <w:rPr>
              <w:rFonts w:ascii="Arial" w:hAnsi="Arial" w:cs="Arial"/>
              <w:highlight w:val="yellow"/>
            </w:rPr>
          </w:rPrChange>
        </w:rPr>
        <w:t>w Poznaniu, ul</w:t>
      </w:r>
      <w:ins w:id="6" w:author="Intendent" w:date="2021-03-15T14:06:00Z">
        <w:r w:rsidR="00776C5C" w:rsidRPr="00776C5C">
          <w:rPr>
            <w:rFonts w:ascii="Arial" w:hAnsi="Arial" w:cs="Arial"/>
            <w:rPrChange w:id="7" w:author="Intendent" w:date="2021-03-15T14:07:00Z">
              <w:rPr>
                <w:rFonts w:ascii="Arial" w:hAnsi="Arial" w:cs="Arial"/>
              </w:rPr>
            </w:rPrChange>
          </w:rPr>
          <w:t>. Mikołowska 14.</w:t>
        </w:r>
      </w:ins>
      <w:del w:id="8" w:author="Intendent" w:date="2021-03-15T14:06:00Z">
        <w:r w:rsidR="00FE1478" w:rsidRPr="00970A69" w:rsidDel="00776C5C">
          <w:rPr>
            <w:rFonts w:ascii="Arial" w:hAnsi="Arial" w:cs="Arial"/>
            <w:highlight w:val="yellow"/>
          </w:rPr>
          <w:delText>. ….</w:delText>
        </w:r>
        <w:r w:rsidR="00FE1478" w:rsidDel="00776C5C">
          <w:rPr>
            <w:rFonts w:ascii="Arial" w:hAnsi="Arial" w:cs="Arial"/>
          </w:rPr>
          <w:delText xml:space="preserve"> </w:delText>
        </w:r>
        <w:r w:rsidR="00FE1478" w:rsidRPr="00970A69" w:rsidDel="00776C5C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776C5C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highlight w:val="yellow"/>
          <w:rPrChange w:id="9" w:author="Intendent" w:date="2021-03-15T14:08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10" w:author="Intendent" w:date="2021-03-15T14:07:00Z">
        <w:r w:rsidR="00776C5C">
          <w:rPr>
            <w:rFonts w:ascii="Arial" w:hAnsi="Arial" w:cs="Arial"/>
          </w:rPr>
          <w:t xml:space="preserve"> </w:t>
        </w:r>
      </w:ins>
      <w:ins w:id="11" w:author="Intendent" w:date="2021-03-15T14:09:00Z">
        <w:r w:rsidR="00776C5C">
          <w:rPr>
            <w:rFonts w:ascii="Arial" w:hAnsi="Arial" w:cs="Arial"/>
          </w:rPr>
          <w:fldChar w:fldCharType="begin"/>
        </w:r>
        <w:r w:rsidR="00776C5C">
          <w:rPr>
            <w:rFonts w:ascii="Arial" w:hAnsi="Arial" w:cs="Arial"/>
          </w:rPr>
          <w:instrText xml:space="preserve"> HYPERLINK "mailto:</w:instrText>
        </w:r>
      </w:ins>
      <w:ins w:id="12" w:author="Intendent" w:date="2021-03-15T14:07:00Z">
        <w:r w:rsidR="00776C5C" w:rsidRPr="00776C5C">
          <w:rPr>
            <w:rFonts w:ascii="Arial" w:hAnsi="Arial" w:cs="Arial"/>
            <w:rPrChange w:id="13" w:author="Intendent" w:date="2021-03-15T14:09:00Z">
              <w:rPr>
                <w:rStyle w:val="Hipercze"/>
                <w:rFonts w:ascii="Arial" w:hAnsi="Arial" w:cs="Arial"/>
              </w:rPr>
            </w:rPrChange>
          </w:rPr>
          <w:instrText>p7@poznan.interklasa.p</w:instrText>
        </w:r>
      </w:ins>
      <w:ins w:id="14" w:author="Intendent" w:date="2021-03-15T14:09:00Z">
        <w:r w:rsidR="00776C5C">
          <w:rPr>
            <w:rFonts w:ascii="Arial" w:hAnsi="Arial" w:cs="Arial"/>
          </w:rPr>
          <w:instrText xml:space="preserve">l" </w:instrText>
        </w:r>
        <w:r w:rsidR="00776C5C">
          <w:rPr>
            <w:rFonts w:ascii="Arial" w:hAnsi="Arial" w:cs="Arial"/>
          </w:rPr>
          <w:fldChar w:fldCharType="separate"/>
        </w:r>
      </w:ins>
      <w:ins w:id="15" w:author="Intendent" w:date="2021-03-15T14:07:00Z">
        <w:r w:rsidR="00776C5C" w:rsidRPr="00102FAF">
          <w:rPr>
            <w:rStyle w:val="Hipercze"/>
            <w:rFonts w:ascii="Arial" w:hAnsi="Arial" w:cs="Arial"/>
            <w:rPrChange w:id="16" w:author="Intendent" w:date="2021-03-15T14:09:00Z">
              <w:rPr>
                <w:rStyle w:val="Hipercze"/>
                <w:rFonts w:ascii="Arial" w:hAnsi="Arial" w:cs="Arial"/>
              </w:rPr>
            </w:rPrChange>
          </w:rPr>
          <w:t>p7@poznan.interklasa.p</w:t>
        </w:r>
      </w:ins>
      <w:ins w:id="17" w:author="Intendent" w:date="2021-03-15T14:09:00Z">
        <w:r w:rsidR="00776C5C" w:rsidRPr="00102FAF">
          <w:rPr>
            <w:rStyle w:val="Hipercze"/>
            <w:rFonts w:ascii="Arial" w:hAnsi="Arial" w:cs="Arial"/>
          </w:rPr>
          <w:t>l</w:t>
        </w:r>
        <w:r w:rsidR="00776C5C">
          <w:rPr>
            <w:rFonts w:ascii="Arial" w:hAnsi="Arial" w:cs="Arial"/>
          </w:rPr>
          <w:fldChar w:fldCharType="end"/>
        </w:r>
        <w:r w:rsidR="00776C5C">
          <w:rPr>
            <w:rFonts w:ascii="Arial" w:hAnsi="Arial" w:cs="Arial"/>
          </w:rPr>
          <w:t xml:space="preserve"> </w:t>
        </w:r>
      </w:ins>
      <w:del w:id="18" w:author="Intendent" w:date="2021-03-15T14:07:00Z">
        <w:r w:rsidRPr="00DC7D0D" w:rsidDel="00776C5C">
          <w:rPr>
            <w:rFonts w:ascii="Arial" w:hAnsi="Arial" w:cs="Arial"/>
          </w:rPr>
          <w:delText xml:space="preserve"> </w:delText>
        </w:r>
        <w:r w:rsidRPr="00DC7D0D" w:rsidDel="00776C5C">
          <w:rPr>
            <w:rFonts w:ascii="Arial" w:hAnsi="Arial" w:cs="Arial"/>
            <w:highlight w:val="yellow"/>
          </w:rPr>
          <w:delText>….</w:delText>
        </w:r>
        <w:r w:rsidRPr="00DC7D0D" w:rsidDel="00776C5C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r w:rsidR="00FE1478" w:rsidRPr="00776C5C">
        <w:rPr>
          <w:rFonts w:ascii="Arial" w:hAnsi="Arial" w:cs="Arial"/>
          <w:rPrChange w:id="19" w:author="Intendent" w:date="2021-03-15T14:08:00Z">
            <w:rPr>
              <w:rFonts w:ascii="Arial" w:hAnsi="Arial" w:cs="Arial"/>
              <w:highlight w:val="yellow"/>
            </w:rPr>
          </w:rPrChange>
        </w:rPr>
        <w:t>Przedszkole nr</w:t>
      </w:r>
      <w:ins w:id="20" w:author="Intendent" w:date="2021-03-15T14:08:00Z">
        <w:r w:rsidR="00776C5C" w:rsidRPr="00776C5C">
          <w:rPr>
            <w:rFonts w:ascii="Arial" w:hAnsi="Arial" w:cs="Arial"/>
            <w:rPrChange w:id="21" w:author="Intendent" w:date="2021-03-15T14:08:00Z">
              <w:rPr>
                <w:rFonts w:ascii="Arial" w:hAnsi="Arial" w:cs="Arial"/>
                <w:highlight w:val="yellow"/>
              </w:rPr>
            </w:rPrChange>
          </w:rPr>
          <w:t xml:space="preserve"> 7 </w:t>
        </w:r>
      </w:ins>
      <w:del w:id="22" w:author="Intendent" w:date="2021-03-15T14:07:00Z">
        <w:r w:rsidR="00FE1478" w:rsidRPr="00776C5C" w:rsidDel="00776C5C">
          <w:rPr>
            <w:rFonts w:ascii="Arial" w:hAnsi="Arial" w:cs="Arial"/>
            <w:rPrChange w:id="23" w:author="Intendent" w:date="2021-03-15T14:08:00Z">
              <w:rPr>
                <w:rFonts w:ascii="Arial" w:hAnsi="Arial" w:cs="Arial"/>
                <w:highlight w:val="yellow"/>
              </w:rPr>
            </w:rPrChange>
          </w:rPr>
          <w:delText xml:space="preserve"> …………………</w:delText>
        </w:r>
      </w:del>
      <w:r w:rsidR="00FE1478" w:rsidRPr="00776C5C">
        <w:rPr>
          <w:rFonts w:ascii="Arial" w:hAnsi="Arial" w:cs="Arial"/>
          <w:rPrChange w:id="24" w:author="Intendent" w:date="2021-03-15T14:08:00Z">
            <w:rPr>
              <w:rFonts w:ascii="Arial" w:hAnsi="Arial" w:cs="Arial"/>
              <w:highlight w:val="yellow"/>
            </w:rPr>
          </w:rPrChange>
        </w:rPr>
        <w:t>w Poznaniu</w:t>
      </w:r>
      <w:ins w:id="25" w:author="Intendent" w:date="2021-03-15T14:08:00Z">
        <w:r w:rsidR="00776C5C" w:rsidRPr="00776C5C">
          <w:rPr>
            <w:rFonts w:ascii="Arial" w:hAnsi="Arial" w:cs="Arial"/>
            <w:rPrChange w:id="26" w:author="Intendent" w:date="2021-03-15T14:08:00Z">
              <w:rPr>
                <w:rFonts w:ascii="Arial" w:hAnsi="Arial" w:cs="Arial"/>
                <w:highlight w:val="yellow"/>
              </w:rPr>
            </w:rPrChange>
          </w:rPr>
          <w:t xml:space="preserve"> ul. Mikołowska 14, 60-102 Poznań.</w:t>
        </w:r>
      </w:ins>
      <w:del w:id="27" w:author="Intendent" w:date="2021-03-15T14:08:00Z">
        <w:r w:rsidR="00FE1478" w:rsidRPr="00970A69" w:rsidDel="00776C5C">
          <w:rPr>
            <w:rFonts w:ascii="Arial" w:hAnsi="Arial" w:cs="Arial"/>
            <w:highlight w:val="yellow"/>
          </w:rPr>
          <w:delText xml:space="preserve">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  <w:bookmarkStart w:id="28" w:name="_GoBack"/>
      <w:bookmarkEnd w:id="28"/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29" w:author="Intendent" w:date="2021-03-15T14:17:00Z">
        <w:r w:rsidR="00247D33" w:rsidRPr="00247D33">
          <w:rPr>
            <w:rFonts w:ascii="Arial" w:hAnsi="Arial" w:cs="Arial"/>
            <w:color w:val="0000FF"/>
            <w:u w:val="single"/>
            <w:rPrChange w:id="30" w:author="Intendent" w:date="2021-03-15T14:19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>iod3_</w:t>
        </w:r>
      </w:ins>
      <w:ins w:id="31" w:author="Intendent" w:date="2021-03-15T14:18:00Z">
        <w:r w:rsidR="00247D33" w:rsidRPr="00247D33">
          <w:rPr>
            <w:rFonts w:ascii="Arial" w:hAnsi="Arial" w:cs="Arial"/>
            <w:color w:val="0000FF"/>
            <w:u w:val="single"/>
            <w:rPrChange w:id="32" w:author="Intendent" w:date="2021-03-15T14:19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>oswiata@um.poznan.pl</w:t>
        </w:r>
      </w:ins>
      <w:del w:id="33" w:author="Intendent" w:date="2021-03-15T14:09:00Z">
        <w:r w:rsidRPr="00247D33" w:rsidDel="00776C5C">
          <w:rPr>
            <w:rFonts w:ascii="Arial" w:hAnsi="Arial" w:cs="Arial"/>
            <w:rPrChange w:id="34" w:author="Intendent" w:date="2021-03-15T14:19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247D33" w:rsidDel="00776C5C">
          <w:rPr>
            <w:rFonts w:ascii="Arial" w:hAnsi="Arial" w:cs="Arial"/>
            <w:color w:val="0000FF"/>
            <w:u w:val="single"/>
            <w:rPrChange w:id="35" w:author="Intendent" w:date="2021-03-15T14:19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ntendent">
    <w15:presenceInfo w15:providerId="None" w15:userId="Intenden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247D33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76C5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AA766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Intendent</cp:lastModifiedBy>
  <cp:revision>2</cp:revision>
  <dcterms:created xsi:type="dcterms:W3CDTF">2021-03-15T13:19:00Z</dcterms:created>
  <dcterms:modified xsi:type="dcterms:W3CDTF">2021-03-15T13:19:00Z</dcterms:modified>
</cp:coreProperties>
</file>