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970A69">
        <w:rPr>
          <w:rFonts w:ascii="Arial" w:hAnsi="Arial" w:cs="Arial"/>
          <w:highlight w:val="yellow"/>
        </w:rPr>
        <w:t xml:space="preserve">Przedszkole nr </w:t>
      </w:r>
      <w:ins w:id="0" w:author="Admin" w:date="2021-03-15T13:48:00Z">
        <w:r w:rsidR="00A57C10">
          <w:rPr>
            <w:rFonts w:ascii="Arial" w:hAnsi="Arial" w:cs="Arial"/>
            <w:highlight w:val="yellow"/>
          </w:rPr>
          <w:t>185</w:t>
        </w:r>
      </w:ins>
      <w:r w:rsidR="00FE1478" w:rsidRPr="00970A69">
        <w:rPr>
          <w:rFonts w:ascii="Arial" w:hAnsi="Arial" w:cs="Arial"/>
          <w:highlight w:val="yellow"/>
        </w:rPr>
        <w:t>…</w:t>
      </w:r>
      <w:ins w:id="1" w:author="Admin" w:date="2021-03-15T13:49:00Z">
        <w:r w:rsidR="00A57C10">
          <w:rPr>
            <w:rFonts w:ascii="Arial" w:hAnsi="Arial" w:cs="Arial"/>
            <w:highlight w:val="yellow"/>
          </w:rPr>
          <w:t>”Baśniowy Zakątek”</w:t>
        </w:r>
      </w:ins>
      <w:r w:rsidR="00FE1478" w:rsidRPr="00970A69">
        <w:rPr>
          <w:rFonts w:ascii="Arial" w:hAnsi="Arial" w:cs="Arial"/>
          <w:highlight w:val="yellow"/>
        </w:rPr>
        <w:t xml:space="preserve">….. w Poznaniu, </w:t>
      </w:r>
      <w:ins w:id="2" w:author="Admin" w:date="2021-03-15T13:48:00Z">
        <w:r w:rsidR="00A57C10">
          <w:rPr>
            <w:rFonts w:ascii="Arial" w:hAnsi="Arial" w:cs="Arial"/>
            <w:highlight w:val="yellow"/>
          </w:rPr>
          <w:t>Os. Wichrowe Wzgórze 118</w:t>
        </w:r>
      </w:ins>
      <w:del w:id="3" w:author="Admin" w:date="2021-03-15T13:48:00Z">
        <w:r w:rsidR="00FE1478" w:rsidRPr="00970A69" w:rsidDel="00A57C10">
          <w:rPr>
            <w:rFonts w:ascii="Arial" w:hAnsi="Arial" w:cs="Arial"/>
            <w:highlight w:val="yellow"/>
          </w:rPr>
          <w:delText>ul.</w:delText>
        </w:r>
      </w:del>
      <w:r w:rsidR="00FE1478" w:rsidRPr="00970A69">
        <w:rPr>
          <w:rFonts w:ascii="Arial" w:hAnsi="Arial" w:cs="Arial"/>
          <w:highlight w:val="yellow"/>
        </w:rPr>
        <w:t xml:space="preserve"> ….</w:t>
      </w:r>
      <w:r w:rsidR="00FE1478">
        <w:rPr>
          <w:rFonts w:ascii="Arial" w:hAnsi="Arial" w:cs="Arial"/>
        </w:rPr>
        <w:t xml:space="preserve"> </w:t>
      </w:r>
      <w:r w:rsidR="00FE1478" w:rsidRPr="00970A69">
        <w:rPr>
          <w:rFonts w:ascii="Arial" w:hAnsi="Arial" w:cs="Arial"/>
          <w:highlight w:val="yellow"/>
        </w:rPr>
        <w:t>(Szkoła Podstawowa nr …….), (Zespół Szkół nr………), (Zespół Szkolno-Przedszkolny nr ……)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ins w:id="4" w:author="Admin" w:date="2021-03-15T13:50:00Z">
        <w:r w:rsidR="00A57C10">
          <w:rPr>
            <w:rFonts w:ascii="Arial" w:hAnsi="Arial" w:cs="Arial"/>
          </w:rPr>
          <w:t>p185@poznan.interklasa.pl</w:t>
        </w:r>
      </w:ins>
      <w:r w:rsidRPr="00DC7D0D">
        <w:rPr>
          <w:rFonts w:ascii="Arial" w:hAnsi="Arial" w:cs="Arial"/>
          <w:highlight w:val="yellow"/>
        </w:rPr>
        <w:t>….</w:t>
      </w:r>
      <w:r w:rsidRPr="00DC7D0D">
        <w:rPr>
          <w:rFonts w:ascii="Arial" w:hAnsi="Arial" w:cs="Arial"/>
        </w:rPr>
        <w:t xml:space="preserve">.lub pisemnie na adres korespondencyjny: </w:t>
      </w:r>
      <w:r w:rsidR="00FE1478" w:rsidRPr="00970A69">
        <w:rPr>
          <w:rFonts w:ascii="Arial" w:hAnsi="Arial" w:cs="Arial"/>
          <w:highlight w:val="yellow"/>
        </w:rPr>
        <w:t xml:space="preserve">Przedszkole nr </w:t>
      </w:r>
      <w:ins w:id="5" w:author="Admin" w:date="2021-03-15T13:50:00Z">
        <w:r w:rsidR="00A57C10">
          <w:rPr>
            <w:rFonts w:ascii="Arial" w:hAnsi="Arial" w:cs="Arial"/>
            <w:highlight w:val="yellow"/>
          </w:rPr>
          <w:t xml:space="preserve">185 „Baśniowy Zakątek” </w:t>
        </w:r>
      </w:ins>
      <w:r w:rsidR="00FE1478" w:rsidRPr="00970A69">
        <w:rPr>
          <w:rFonts w:ascii="Arial" w:hAnsi="Arial" w:cs="Arial"/>
          <w:highlight w:val="yellow"/>
        </w:rPr>
        <w:t>…………………w Poznaniu</w:t>
      </w:r>
      <w:ins w:id="6" w:author="Admin" w:date="2021-03-15T13:50:00Z">
        <w:r w:rsidR="00A57C10">
          <w:rPr>
            <w:rFonts w:ascii="Arial" w:hAnsi="Arial" w:cs="Arial"/>
            <w:highlight w:val="yellow"/>
          </w:rPr>
          <w:t xml:space="preserve"> Os. Wichrowe Wzgórze 118</w:t>
        </w:r>
      </w:ins>
      <w:r w:rsidR="00FE1478" w:rsidRPr="00970A69">
        <w:rPr>
          <w:rFonts w:ascii="Arial" w:hAnsi="Arial" w:cs="Arial"/>
          <w:highlight w:val="yellow"/>
        </w:rPr>
        <w:t xml:space="preserve">  (Szkoła Podstawowa nr ……), (Zespół Szkół nr………), (Zespół Szkolno-Przedszkolny nr ……)</w:t>
      </w:r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hyperlink r:id="rId5" w:history="1">
        <w:r w:rsidRPr="00DC7D0D">
          <w:rPr>
            <w:rStyle w:val="Hipercze"/>
            <w:rFonts w:ascii="Arial" w:hAnsi="Arial" w:cs="Arial"/>
            <w:highlight w:val="yellow"/>
          </w:rPr>
          <w:t xml:space="preserve">iod </w:t>
        </w:r>
      </w:hyperlink>
      <w:ins w:id="7" w:author="Admin" w:date="2021-03-15T13:51:00Z">
        <w:r w:rsidR="00A57C10">
          <w:rPr>
            <w:rStyle w:val="Hipercze"/>
            <w:rFonts w:ascii="Arial" w:hAnsi="Arial" w:cs="Arial"/>
            <w:highlight w:val="yellow"/>
          </w:rPr>
          <w:t>4_oswiata@um.poznan.pl</w:t>
        </w:r>
      </w:ins>
      <w:r w:rsidRPr="00DC7D0D">
        <w:rPr>
          <w:rFonts w:ascii="Arial" w:hAnsi="Arial" w:cs="Arial"/>
          <w:color w:val="0000FF"/>
          <w:highlight w:val="yellow"/>
          <w:u w:val="single"/>
        </w:rPr>
        <w:t>……..</w:t>
      </w:r>
      <w:r w:rsidRPr="00DC7D0D">
        <w:rPr>
          <w:rFonts w:ascii="Arial" w:hAnsi="Arial" w:cs="Arial"/>
        </w:rPr>
        <w:t xml:space="preserve"> lub pisemnie na adres naszej siedziby, wskazany w pkt 1.</w:t>
      </w:r>
      <w:bookmarkStart w:id="8" w:name="_GoBack"/>
      <w:bookmarkEnd w:id="8"/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</w:t>
      </w:r>
      <w:r w:rsidRPr="00DC7D0D">
        <w:rPr>
          <w:rFonts w:ascii="Arial" w:hAnsi="Arial" w:cs="Arial"/>
        </w:rPr>
        <w:lastRenderedPageBreak/>
        <w:t>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57C10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B4463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_js@dbfotargowe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5149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2</cp:revision>
  <cp:lastPrinted>2021-03-15T12:52:00Z</cp:lastPrinted>
  <dcterms:created xsi:type="dcterms:W3CDTF">2021-03-15T12:52:00Z</dcterms:created>
  <dcterms:modified xsi:type="dcterms:W3CDTF">2021-03-15T12:52:00Z</dcterms:modified>
</cp:coreProperties>
</file>