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del w:id="0" w:author="Admin" w:date="2021-03-17T08:39:00Z">
        <w:r w:rsidR="00FE1478" w:rsidRPr="004A405F" w:rsidDel="004A405F">
          <w:rPr>
            <w:rFonts w:ascii="Arial" w:hAnsi="Arial" w:cs="Arial"/>
            <w:highlight w:val="yellow"/>
            <w:u w:val="single"/>
            <w:rPrChange w:id="1" w:author="Admin" w:date="2021-03-17T08:39:00Z">
              <w:rPr>
                <w:rFonts w:ascii="Arial" w:hAnsi="Arial" w:cs="Arial"/>
                <w:highlight w:val="yellow"/>
              </w:rPr>
            </w:rPrChange>
          </w:rPr>
          <w:delText>Przedszkole nr …….. w Poznaniu, ul. ….</w:delText>
        </w:r>
        <w:r w:rsidR="00FE1478" w:rsidRPr="004A405F" w:rsidDel="004A405F">
          <w:rPr>
            <w:rFonts w:ascii="Arial" w:hAnsi="Arial" w:cs="Arial"/>
            <w:u w:val="single"/>
            <w:rPrChange w:id="2" w:author="Admin" w:date="2021-03-17T08:39:00Z">
              <w:rPr>
                <w:rFonts w:ascii="Arial" w:hAnsi="Arial" w:cs="Arial"/>
              </w:rPr>
            </w:rPrChange>
          </w:rPr>
          <w:delText xml:space="preserve"> </w:delText>
        </w:r>
        <w:r w:rsidR="00FE1478" w:rsidRPr="004A405F" w:rsidDel="004A405F">
          <w:rPr>
            <w:rFonts w:ascii="Arial" w:hAnsi="Arial" w:cs="Arial"/>
            <w:highlight w:val="yellow"/>
            <w:u w:val="single"/>
            <w:rPrChange w:id="3" w:author="Admin" w:date="2021-03-17T08:39:00Z">
              <w:rPr>
                <w:rFonts w:ascii="Arial" w:hAnsi="Arial" w:cs="Arial"/>
                <w:highlight w:val="yellow"/>
              </w:rPr>
            </w:rPrChange>
          </w:rPr>
          <w:delText>(Szkoła Podstawowa nr …….), (Zespół Szkół nr………), (Zespół Szkolno-Przedszkolny nr ……)</w:delText>
        </w:r>
      </w:del>
      <w:ins w:id="4" w:author="Admin" w:date="2021-03-17T08:39:00Z">
        <w:r w:rsidR="004A405F" w:rsidRPr="004A405F">
          <w:rPr>
            <w:rFonts w:ascii="Arial" w:hAnsi="Arial" w:cs="Arial"/>
            <w:u w:val="single"/>
            <w:rPrChange w:id="5" w:author="Admin" w:date="2021-03-17T08:39:00Z">
              <w:rPr>
                <w:rFonts w:ascii="Arial" w:hAnsi="Arial" w:cs="Arial"/>
              </w:rPr>
            </w:rPrChange>
          </w:rPr>
          <w:t>PRZEDSZKOLE NR 82</w:t>
        </w:r>
      </w:ins>
    </w:p>
    <w:p w:rsidR="00BF6995" w:rsidRPr="004A405F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u w:val="single"/>
          <w:rPrChange w:id="6" w:author="Admin" w:date="2021-03-17T08:39:00Z">
            <w:rPr>
              <w:rFonts w:ascii="Arial" w:hAnsi="Arial" w:cs="Arial"/>
            </w:rPr>
          </w:rPrChange>
        </w:rPr>
      </w:pPr>
      <w:r w:rsidRPr="00DC7D0D">
        <w:rPr>
          <w:rFonts w:ascii="Arial" w:hAnsi="Arial" w:cs="Arial"/>
        </w:rPr>
        <w:t>Z administratorem można skontaktować się poprzez adres e-mail:</w:t>
      </w:r>
      <w:ins w:id="7" w:author="Admin" w:date="2021-03-17T08:40:00Z">
        <w:r w:rsidR="004A405F" w:rsidRPr="004A405F">
          <w:t xml:space="preserve"> </w:t>
        </w:r>
        <w:r w:rsidR="004A405F">
          <w:rPr>
            <w:rFonts w:ascii="Arial" w:hAnsi="Arial" w:cs="Arial"/>
          </w:rPr>
          <w:fldChar w:fldCharType="begin"/>
        </w:r>
        <w:r w:rsidR="004A405F">
          <w:rPr>
            <w:rFonts w:ascii="Arial" w:hAnsi="Arial" w:cs="Arial"/>
          </w:rPr>
          <w:instrText xml:space="preserve"> HYPERLINK "mailto:</w:instrText>
        </w:r>
        <w:r w:rsidR="004A405F" w:rsidRPr="004A405F">
          <w:rPr>
            <w:rFonts w:ascii="Arial" w:hAnsi="Arial" w:cs="Arial"/>
          </w:rPr>
          <w:instrText>p82@poznan.interklasa.pl</w:instrText>
        </w:r>
        <w:r w:rsidR="004A405F">
          <w:rPr>
            <w:rFonts w:ascii="Arial" w:hAnsi="Arial" w:cs="Arial"/>
          </w:rPr>
          <w:instrText xml:space="preserve">" </w:instrText>
        </w:r>
        <w:r w:rsidR="004A405F">
          <w:rPr>
            <w:rFonts w:ascii="Arial" w:hAnsi="Arial" w:cs="Arial"/>
          </w:rPr>
          <w:fldChar w:fldCharType="separate"/>
        </w:r>
        <w:r w:rsidR="004A405F" w:rsidRPr="006E6530">
          <w:rPr>
            <w:rStyle w:val="Hipercze"/>
            <w:rFonts w:ascii="Arial" w:hAnsi="Arial" w:cs="Arial"/>
          </w:rPr>
          <w:t>p82@poznan.interklasa.pl</w:t>
        </w:r>
        <w:r w:rsidR="004A405F">
          <w:rPr>
            <w:rFonts w:ascii="Arial" w:hAnsi="Arial" w:cs="Arial"/>
          </w:rPr>
          <w:fldChar w:fldCharType="end"/>
        </w:r>
        <w:r w:rsidR="004A405F">
          <w:rPr>
            <w:rFonts w:ascii="Arial" w:hAnsi="Arial" w:cs="Arial"/>
          </w:rPr>
          <w:t xml:space="preserve"> </w:t>
        </w:r>
      </w:ins>
      <w:del w:id="8" w:author="Admin" w:date="2021-03-17T08:40:00Z">
        <w:r w:rsidRPr="00DC7D0D" w:rsidDel="004A405F">
          <w:rPr>
            <w:rFonts w:ascii="Arial" w:hAnsi="Arial" w:cs="Arial"/>
          </w:rPr>
          <w:delText xml:space="preserve"> </w:delText>
        </w:r>
        <w:r w:rsidRPr="00DC7D0D" w:rsidDel="004A405F">
          <w:rPr>
            <w:rFonts w:ascii="Arial" w:hAnsi="Arial" w:cs="Arial"/>
            <w:highlight w:val="yellow"/>
          </w:rPr>
          <w:delText>….</w:delText>
        </w:r>
        <w:r w:rsidRPr="00DC7D0D" w:rsidDel="004A405F">
          <w:rPr>
            <w:rFonts w:ascii="Arial" w:hAnsi="Arial" w:cs="Arial"/>
          </w:rPr>
          <w:delText>.</w:delText>
        </w:r>
      </w:del>
      <w:r w:rsidRPr="00DC7D0D">
        <w:rPr>
          <w:rFonts w:ascii="Arial" w:hAnsi="Arial" w:cs="Arial"/>
        </w:rPr>
        <w:t xml:space="preserve">lub pisemnie na adres korespondencyjny: </w:t>
      </w:r>
      <w:del w:id="9" w:author="Admin" w:date="2021-03-17T08:39:00Z">
        <w:r w:rsidR="00FE1478" w:rsidRPr="004A405F" w:rsidDel="004A405F">
          <w:rPr>
            <w:rFonts w:ascii="Arial" w:hAnsi="Arial" w:cs="Arial"/>
            <w:b/>
            <w:highlight w:val="yellow"/>
            <w:u w:val="single"/>
            <w:rPrChange w:id="10" w:author="Admin" w:date="2021-03-17T08:39:00Z">
              <w:rPr>
                <w:rFonts w:ascii="Arial" w:hAnsi="Arial" w:cs="Arial"/>
                <w:highlight w:val="yellow"/>
              </w:rPr>
            </w:rPrChange>
          </w:rPr>
          <w:delText>Przedszkole nr …………………w Poznaniu  (Szkoła Podstawowa nr ……), (Zespół Szkół nr………), (Zespół Szkolno-Przedszkolny nr ……)</w:delText>
        </w:r>
      </w:del>
      <w:ins w:id="11" w:author="Admin" w:date="2021-03-17T08:39:00Z">
        <w:r w:rsidR="004A405F">
          <w:rPr>
            <w:rFonts w:ascii="Arial" w:hAnsi="Arial" w:cs="Arial"/>
            <w:b/>
            <w:u w:val="single"/>
          </w:rPr>
          <w:t>PRZEDSZKOLE NR 82, POZNAŃ UL.ZAWADY 26</w:t>
        </w:r>
      </w:ins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del w:id="12" w:author="Admin" w:date="2021-03-17T08:41:00Z">
        <w:r w:rsidR="004A405F" w:rsidRPr="004A405F" w:rsidDel="004A405F">
          <w:rPr>
            <w:b/>
            <w:highlight w:val="yellow"/>
            <w:rPrChange w:id="13" w:author="Admin" w:date="2021-03-17T08:42:00Z">
              <w:rPr/>
            </w:rPrChange>
          </w:rPr>
          <w:fldChar w:fldCharType="begin"/>
        </w:r>
        <w:r w:rsidR="004A405F" w:rsidRPr="004A405F" w:rsidDel="004A405F">
          <w:rPr>
            <w:b/>
            <w:highlight w:val="yellow"/>
            <w:rPrChange w:id="14" w:author="Admin" w:date="2021-03-17T08:42:00Z">
              <w:rPr/>
            </w:rPrChange>
          </w:rPr>
          <w:delInstrText xml:space="preserve"> HYPERLINK "mailto:iod_js@dbfotargowek.pl" </w:delInstrText>
        </w:r>
        <w:r w:rsidR="004A405F" w:rsidRPr="004A405F" w:rsidDel="004A405F">
          <w:rPr>
            <w:b/>
            <w:highlight w:val="yellow"/>
            <w:rPrChange w:id="15" w:author="Admin" w:date="2021-03-17T08:42:00Z">
              <w:rPr/>
            </w:rPrChange>
          </w:rPr>
          <w:fldChar w:fldCharType="separate"/>
        </w:r>
        <w:r w:rsidRPr="004A405F" w:rsidDel="004A405F">
          <w:rPr>
            <w:rStyle w:val="Hipercze"/>
            <w:rFonts w:ascii="Arial" w:hAnsi="Arial" w:cs="Arial"/>
            <w:b/>
            <w:highlight w:val="yellow"/>
            <w:u w:val="none"/>
            <w:rPrChange w:id="16" w:author="Admin" w:date="2021-03-17T08:42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="004A405F" w:rsidRPr="004A405F" w:rsidDel="004A405F">
          <w:rPr>
            <w:rStyle w:val="Hipercze"/>
            <w:rFonts w:ascii="Arial" w:hAnsi="Arial" w:cs="Arial"/>
            <w:b/>
            <w:highlight w:val="yellow"/>
            <w:u w:val="none"/>
            <w:rPrChange w:id="17" w:author="Admin" w:date="2021-03-17T08:42:00Z">
              <w:rPr>
                <w:rStyle w:val="Hipercze"/>
                <w:rFonts w:ascii="Arial" w:hAnsi="Arial" w:cs="Arial"/>
                <w:highlight w:val="yellow"/>
              </w:rPr>
            </w:rPrChange>
          </w:rPr>
          <w:fldChar w:fldCharType="end"/>
        </w:r>
        <w:r w:rsidRPr="004A405F" w:rsidDel="004A405F">
          <w:rPr>
            <w:rFonts w:ascii="Arial" w:hAnsi="Arial" w:cs="Arial"/>
            <w:b/>
            <w:color w:val="0000FF"/>
            <w:highlight w:val="yellow"/>
            <w:rPrChange w:id="18" w:author="Admin" w:date="2021-03-17T08:42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</w:del>
      <w:ins w:id="19" w:author="Admin" w:date="2021-03-17T08:41:00Z">
        <w:r w:rsidR="004A405F" w:rsidRPr="004A405F">
          <w:rPr>
            <w:b/>
            <w:rPrChange w:id="20" w:author="Admin" w:date="2021-03-17T08:42:00Z">
              <w:rPr/>
            </w:rPrChange>
          </w:rPr>
          <w:t>iod4_oswiata@um.poznan.pl</w:t>
        </w:r>
      </w:ins>
      <w:r w:rsidRPr="004A405F">
        <w:rPr>
          <w:rFonts w:ascii="Arial" w:hAnsi="Arial" w:cs="Arial"/>
          <w:b/>
          <w:rPrChange w:id="21" w:author="Admin" w:date="2021-03-17T08:42:00Z">
            <w:rPr>
              <w:rFonts w:ascii="Arial" w:hAnsi="Arial" w:cs="Arial"/>
            </w:rPr>
          </w:rPrChange>
        </w:rPr>
        <w:t xml:space="preserve"> </w:t>
      </w:r>
      <w:r w:rsidRPr="00DC7D0D">
        <w:rPr>
          <w:rFonts w:ascii="Arial" w:hAnsi="Arial" w:cs="Arial"/>
        </w:rPr>
        <w:t>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</w:t>
      </w:r>
      <w:bookmarkStart w:id="22" w:name="_GoBack"/>
      <w:bookmarkEnd w:id="22"/>
      <w:r w:rsidRPr="00DC7D0D">
        <w:rPr>
          <w:rFonts w:ascii="Arial" w:hAnsi="Arial" w:cs="Arial"/>
          <w:b/>
          <w:bCs/>
        </w:rPr>
        <w:t>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ins w:id="23" w:author="Admin" w:date="2021-03-17T08:42:00Z"/>
          <w:rFonts w:ascii="Arial" w:hAnsi="Arial" w:cs="Arial"/>
        </w:rPr>
      </w:pPr>
    </w:p>
    <w:p w:rsidR="004A405F" w:rsidRPr="00DC7D0D" w:rsidRDefault="004A405F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A405F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F1F5D0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5270</Characters>
  <Application>Microsoft Office Word</Application>
  <DocSecurity>4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2</cp:revision>
  <dcterms:created xsi:type="dcterms:W3CDTF">2021-03-17T07:42:00Z</dcterms:created>
  <dcterms:modified xsi:type="dcterms:W3CDTF">2021-03-17T07:42:00Z</dcterms:modified>
</cp:coreProperties>
</file>