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6995" w:rsidRPr="00DC7D0D" w:rsidRDefault="00BF6995" w:rsidP="00DC7D0D">
      <w:pPr>
        <w:jc w:val="both"/>
        <w:rPr>
          <w:rFonts w:ascii="Arial" w:hAnsi="Arial" w:cs="Arial"/>
        </w:rPr>
      </w:pPr>
    </w:p>
    <w:p w:rsidR="00BF6995" w:rsidRPr="00DC7D0D" w:rsidRDefault="00ED5BCD" w:rsidP="00DC7D0D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r w:rsidRPr="00DC7D0D">
        <w:rPr>
          <w:rFonts w:ascii="Arial" w:hAnsi="Arial" w:cs="Arial"/>
          <w:b/>
          <w:bCs/>
          <w:kern w:val="36"/>
        </w:rPr>
        <w:t>Klauzula informacyjna o przetwarzaniu danych osobowych kandydatów i ich rodziców/opiekunów prawnych w procesie rekrutacji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art. 13 ust. 1 i ust. 2 Rozporządzenia Parlamentu Europejskiego i Rady (UE) 2016/679 z dnia 27 kwietnia 2016 r. w  sprawie ochrony osób fizycznych w związku z</w:t>
      </w:r>
      <w:r w:rsidR="000374D2">
        <w:rPr>
          <w:rFonts w:ascii="Arial" w:hAnsi="Arial" w:cs="Arial"/>
        </w:rPr>
        <w:t> </w:t>
      </w:r>
      <w:r w:rsidRPr="00DC7D0D">
        <w:rPr>
          <w:rFonts w:ascii="Arial" w:hAnsi="Arial" w:cs="Arial"/>
        </w:rPr>
        <w:t xml:space="preserve">przetwarzaniem danych osobowych i w sprawie swobodnego przepływu takich danych oraz uchylenia dyrektywy 95/46/WE (ogólne rozporządzenie o ochronie danych, dalej jako RODO) (Dz. Urz. UE L 119 z 04.05.2016 r., str. 1), </w:t>
      </w:r>
      <w:r w:rsidRPr="00DC7D0D">
        <w:rPr>
          <w:rFonts w:ascii="Arial" w:hAnsi="Arial" w:cs="Arial"/>
          <w:b/>
          <w:bCs/>
        </w:rPr>
        <w:t>wszystkich rodziców/opiekunów prawnych i</w:t>
      </w:r>
      <w:r w:rsidR="000374D2">
        <w:rPr>
          <w:rFonts w:ascii="Arial" w:hAnsi="Arial" w:cs="Arial"/>
          <w:b/>
          <w:bCs/>
        </w:rPr>
        <w:t> </w:t>
      </w:r>
      <w:r w:rsidRPr="00DC7D0D">
        <w:rPr>
          <w:rFonts w:ascii="Arial" w:hAnsi="Arial" w:cs="Arial"/>
          <w:b/>
          <w:bCs/>
        </w:rPr>
        <w:t>kandydatów, których dane przetwarzamy w procesie rekrutacji, uprzejmie informujemy, że:</w:t>
      </w:r>
    </w:p>
    <w:p w:rsidR="00BF6995" w:rsidRPr="00DC7D0D" w:rsidRDefault="00ED5BCD" w:rsidP="00DC7D0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Administrator danych osobowych</w:t>
      </w:r>
    </w:p>
    <w:p w:rsidR="00FE1478" w:rsidRPr="00970A69" w:rsidRDefault="00ED5BCD" w:rsidP="00FE147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Administratorem czyli podmiotem decydującym o celach i sposobach przetwarzania Pani/Pana danych osobowych i danych osobowych kandydata jest </w:t>
      </w:r>
      <w:ins w:id="0" w:author="Admin" w:date="2021-03-15T13:49:00Z">
        <w:r w:rsidR="00111FF8">
          <w:rPr>
            <w:rFonts w:ascii="Arial" w:hAnsi="Arial" w:cs="Arial"/>
          </w:rPr>
          <w:t xml:space="preserve">Przedszkole nr 127 </w:t>
        </w:r>
      </w:ins>
      <w:ins w:id="1" w:author="Admin" w:date="2021-03-15T13:50:00Z">
        <w:r w:rsidR="00111FF8">
          <w:rPr>
            <w:rFonts w:ascii="Arial" w:hAnsi="Arial" w:cs="Arial"/>
          </w:rPr>
          <w:br/>
        </w:r>
      </w:ins>
      <w:ins w:id="2" w:author="Admin" w:date="2021-03-15T13:49:00Z">
        <w:r w:rsidR="00111FF8">
          <w:rPr>
            <w:rFonts w:ascii="Arial" w:hAnsi="Arial" w:cs="Arial"/>
          </w:rPr>
          <w:t xml:space="preserve">w Poznaniu </w:t>
        </w:r>
      </w:ins>
      <w:del w:id="3" w:author="Admin" w:date="2021-03-15T13:48:00Z">
        <w:r w:rsidR="00FE1478" w:rsidRPr="00970A69" w:rsidDel="00111FF8">
          <w:rPr>
            <w:rFonts w:ascii="Arial" w:hAnsi="Arial" w:cs="Arial"/>
            <w:highlight w:val="yellow"/>
          </w:rPr>
          <w:delText>Przedszkole nr …….. w Poznaniu, ul. ….</w:delText>
        </w:r>
        <w:r w:rsidR="00FE1478" w:rsidDel="00111FF8">
          <w:rPr>
            <w:rFonts w:ascii="Arial" w:hAnsi="Arial" w:cs="Arial"/>
          </w:rPr>
          <w:delText xml:space="preserve"> </w:delText>
        </w:r>
        <w:r w:rsidR="00FE1478" w:rsidRPr="00970A69" w:rsidDel="00111FF8">
          <w:rPr>
            <w:rFonts w:ascii="Arial" w:hAnsi="Arial" w:cs="Arial"/>
            <w:highlight w:val="yellow"/>
          </w:rPr>
          <w:delText>(Szkoła Podstawowa nr …….), (Zespół Szkół nr………), (Zespół Szkolno-Przedszkolny nr ……)</w:delText>
        </w:r>
      </w:del>
    </w:p>
    <w:p w:rsidR="00F53B23" w:rsidRDefault="00ED5BCD" w:rsidP="00DC7D0D">
      <w:pPr>
        <w:spacing w:before="100" w:beforeAutospacing="1" w:after="100" w:afterAutospacing="1" w:line="240" w:lineRule="auto"/>
        <w:jc w:val="both"/>
        <w:rPr>
          <w:ins w:id="4" w:author="Admin" w:date="2021-03-16T13:31:00Z"/>
          <w:rFonts w:ascii="Arial" w:hAnsi="Arial" w:cs="Arial"/>
          <w:highlight w:val="yellow"/>
        </w:rPr>
      </w:pPr>
      <w:r w:rsidRPr="00DC7D0D">
        <w:rPr>
          <w:rFonts w:ascii="Arial" w:hAnsi="Arial" w:cs="Arial"/>
        </w:rPr>
        <w:t>Z administratorem można skontaktować się poprzez adres e-mail:</w:t>
      </w:r>
      <w:del w:id="5" w:author="Admin" w:date="2021-03-16T13:29:00Z">
        <w:r w:rsidRPr="00DC7D0D" w:rsidDel="00F53B23">
          <w:rPr>
            <w:rFonts w:ascii="Arial" w:hAnsi="Arial" w:cs="Arial"/>
          </w:rPr>
          <w:delText xml:space="preserve"> </w:delText>
        </w:r>
        <w:r w:rsidRPr="00DC7D0D" w:rsidDel="00F53B23">
          <w:rPr>
            <w:rFonts w:ascii="Arial" w:hAnsi="Arial" w:cs="Arial"/>
            <w:highlight w:val="yellow"/>
          </w:rPr>
          <w:delText>….</w:delText>
        </w:r>
      </w:del>
      <w:ins w:id="6" w:author="Admin" w:date="2021-03-16T13:29:00Z">
        <w:r w:rsidR="00F53B23">
          <w:rPr>
            <w:rFonts w:ascii="Arial" w:hAnsi="Arial" w:cs="Arial"/>
            <w:highlight w:val="yellow"/>
          </w:rPr>
          <w:t>p127@poznan.</w:t>
        </w:r>
      </w:ins>
      <w:ins w:id="7" w:author="Admin" w:date="2021-03-16T13:30:00Z">
        <w:r w:rsidR="00F53B23">
          <w:rPr>
            <w:rFonts w:ascii="Arial" w:hAnsi="Arial" w:cs="Arial"/>
            <w:highlight w:val="yellow"/>
          </w:rPr>
          <w:t>interklasa</w:t>
        </w:r>
      </w:ins>
      <w:r w:rsidRPr="00DC7D0D">
        <w:rPr>
          <w:rFonts w:ascii="Arial" w:hAnsi="Arial" w:cs="Arial"/>
        </w:rPr>
        <w:t>.</w:t>
      </w:r>
      <w:ins w:id="8" w:author="Admin" w:date="2021-03-16T13:30:00Z">
        <w:r w:rsidR="00F53B23">
          <w:rPr>
            <w:rFonts w:ascii="Arial" w:hAnsi="Arial" w:cs="Arial"/>
          </w:rPr>
          <w:t xml:space="preserve">pl </w:t>
        </w:r>
      </w:ins>
      <w:r w:rsidRPr="00DC7D0D">
        <w:rPr>
          <w:rFonts w:ascii="Arial" w:hAnsi="Arial" w:cs="Arial"/>
        </w:rPr>
        <w:t xml:space="preserve">lub pisemnie na adres korespondencyjny: </w:t>
      </w:r>
      <w:r w:rsidR="00FE1478" w:rsidRPr="00970A69">
        <w:rPr>
          <w:rFonts w:ascii="Arial" w:hAnsi="Arial" w:cs="Arial"/>
          <w:highlight w:val="yellow"/>
        </w:rPr>
        <w:t xml:space="preserve">Przedszkole nr </w:t>
      </w:r>
      <w:ins w:id="9" w:author="Admin" w:date="2021-03-16T13:30:00Z">
        <w:r w:rsidR="00F53B23">
          <w:rPr>
            <w:rFonts w:ascii="Arial" w:hAnsi="Arial" w:cs="Arial"/>
            <w:highlight w:val="yellow"/>
          </w:rPr>
          <w:t xml:space="preserve">127  </w:t>
        </w:r>
        <w:proofErr w:type="spellStart"/>
        <w:r w:rsidR="00F53B23">
          <w:rPr>
            <w:rFonts w:ascii="Arial" w:hAnsi="Arial" w:cs="Arial"/>
            <w:highlight w:val="yellow"/>
          </w:rPr>
          <w:t>os.Pod</w:t>
        </w:r>
        <w:proofErr w:type="spellEnd"/>
        <w:r w:rsidR="00F53B23">
          <w:rPr>
            <w:rFonts w:ascii="Arial" w:hAnsi="Arial" w:cs="Arial"/>
            <w:highlight w:val="yellow"/>
          </w:rPr>
          <w:t xml:space="preserve"> </w:t>
        </w:r>
      </w:ins>
      <w:ins w:id="10" w:author="Admin" w:date="2021-03-16T13:31:00Z">
        <w:r w:rsidR="00F53B23">
          <w:rPr>
            <w:rFonts w:ascii="Arial" w:hAnsi="Arial" w:cs="Arial"/>
            <w:highlight w:val="yellow"/>
          </w:rPr>
          <w:t>L</w:t>
        </w:r>
      </w:ins>
      <w:ins w:id="11" w:author="Admin" w:date="2021-03-16T13:30:00Z">
        <w:r w:rsidR="00F53B23">
          <w:rPr>
            <w:rFonts w:ascii="Arial" w:hAnsi="Arial" w:cs="Arial"/>
            <w:highlight w:val="yellow"/>
          </w:rPr>
          <w:t>ipam</w:t>
        </w:r>
      </w:ins>
      <w:ins w:id="12" w:author="Admin" w:date="2021-03-16T13:31:00Z">
        <w:r w:rsidR="00F53B23">
          <w:rPr>
            <w:rFonts w:ascii="Arial" w:hAnsi="Arial" w:cs="Arial"/>
            <w:highlight w:val="yellow"/>
          </w:rPr>
          <w:t>i102</w:t>
        </w:r>
      </w:ins>
    </w:p>
    <w:p w:rsidR="00BF6995" w:rsidRPr="00DC7D0D" w:rsidDel="00F53B23" w:rsidRDefault="00FE1478" w:rsidP="00DC7D0D">
      <w:pPr>
        <w:spacing w:before="100" w:beforeAutospacing="1" w:after="100" w:afterAutospacing="1" w:line="240" w:lineRule="auto"/>
        <w:jc w:val="both"/>
        <w:rPr>
          <w:del w:id="13" w:author="Admin" w:date="2021-03-16T13:31:00Z"/>
          <w:rFonts w:ascii="Arial" w:hAnsi="Arial" w:cs="Arial"/>
        </w:rPr>
      </w:pPr>
      <w:del w:id="14" w:author="Admin" w:date="2021-03-16T13:31:00Z">
        <w:r w:rsidRPr="00970A69" w:rsidDel="00F53B23">
          <w:rPr>
            <w:rFonts w:ascii="Arial" w:hAnsi="Arial" w:cs="Arial"/>
            <w:highlight w:val="yellow"/>
          </w:rPr>
          <w:delText>…………………</w:delText>
        </w:r>
      </w:del>
      <w:r w:rsidRPr="00970A69">
        <w:rPr>
          <w:rFonts w:ascii="Arial" w:hAnsi="Arial" w:cs="Arial"/>
          <w:highlight w:val="yellow"/>
        </w:rPr>
        <w:t xml:space="preserve">w Poznaniu  </w:t>
      </w:r>
      <w:del w:id="15" w:author="Admin" w:date="2021-03-16T13:31:00Z">
        <w:r w:rsidRPr="00970A69" w:rsidDel="00F53B23">
          <w:rPr>
            <w:rFonts w:ascii="Arial" w:hAnsi="Arial" w:cs="Arial"/>
            <w:highlight w:val="yellow"/>
          </w:rPr>
          <w:delText>(Szkoła Podstawowa nr ……), (Zespół Szkół nr………), (Zespół Szkolno-Przedszkolny nr ……)</w:delText>
        </w:r>
      </w:del>
    </w:p>
    <w:p w:rsidR="00F53B23" w:rsidRDefault="00F53B23" w:rsidP="00F53B23">
      <w:pPr>
        <w:spacing w:before="100" w:beforeAutospacing="1" w:after="100" w:afterAutospacing="1" w:line="240" w:lineRule="auto"/>
        <w:jc w:val="both"/>
        <w:rPr>
          <w:ins w:id="16" w:author="Admin" w:date="2021-03-16T13:31:00Z"/>
          <w:rFonts w:ascii="Arial" w:hAnsi="Arial" w:cs="Arial"/>
          <w:b/>
          <w:bCs/>
        </w:rPr>
      </w:pPr>
    </w:p>
    <w:p w:rsidR="00BF6995" w:rsidRPr="00DC7D0D" w:rsidRDefault="00ED5BCD" w:rsidP="00F53B23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  <w:pPrChange w:id="17" w:author="Admin" w:date="2021-03-16T13:31:00Z">
          <w:pPr>
            <w:pStyle w:val="Akapitzlist"/>
            <w:numPr>
              <w:numId w:val="1"/>
            </w:numPr>
            <w:tabs>
              <w:tab w:val="num" w:pos="720"/>
            </w:tabs>
            <w:spacing w:before="100" w:beforeAutospacing="1" w:after="100" w:afterAutospacing="1" w:line="240" w:lineRule="auto"/>
            <w:ind w:hanging="360"/>
            <w:jc w:val="both"/>
          </w:pPr>
        </w:pPrChange>
      </w:pPr>
      <w:r w:rsidRPr="00DC7D0D">
        <w:rPr>
          <w:rFonts w:ascii="Arial" w:hAnsi="Arial" w:cs="Arial"/>
          <w:b/>
          <w:bCs/>
        </w:rPr>
        <w:t>Inspektor Ochrony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wyznaczył Inspektora Ochrony Danych Osobowych, z  którym może się Pani/Pan skontaktować w sprawach ochrony i przetwarzania danych osobowych pod adresem e-mail: </w:t>
      </w:r>
      <w:hyperlink r:id="rId5" w:history="1">
        <w:proofErr w:type="spellStart"/>
        <w:r w:rsidRPr="00DC7D0D">
          <w:rPr>
            <w:rStyle w:val="Hipercze"/>
            <w:rFonts w:ascii="Arial" w:hAnsi="Arial" w:cs="Arial"/>
            <w:highlight w:val="yellow"/>
          </w:rPr>
          <w:t>iod</w:t>
        </w:r>
        <w:proofErr w:type="spellEnd"/>
        <w:r w:rsidRPr="00DC7D0D">
          <w:rPr>
            <w:rStyle w:val="Hipercze"/>
            <w:rFonts w:ascii="Arial" w:hAnsi="Arial" w:cs="Arial"/>
            <w:highlight w:val="yellow"/>
          </w:rPr>
          <w:t xml:space="preserve"> </w:t>
        </w:r>
      </w:hyperlink>
      <w:ins w:id="18" w:author="Admin" w:date="2021-03-16T13:31:00Z">
        <w:r w:rsidR="00F53B23">
          <w:rPr>
            <w:rStyle w:val="Hipercze"/>
            <w:rFonts w:ascii="Arial" w:hAnsi="Arial" w:cs="Arial"/>
            <w:highlight w:val="yellow"/>
          </w:rPr>
          <w:t>_</w:t>
        </w:r>
      </w:ins>
      <w:ins w:id="19" w:author="Admin" w:date="2021-03-16T13:32:00Z">
        <w:r w:rsidR="00F53B23">
          <w:rPr>
            <w:rStyle w:val="Hipercze"/>
            <w:rFonts w:ascii="Arial" w:hAnsi="Arial" w:cs="Arial"/>
            <w:highlight w:val="yellow"/>
          </w:rPr>
          <w:t>4oswiata @poznan.pl</w:t>
        </w:r>
      </w:ins>
      <w:del w:id="20" w:author="Admin" w:date="2021-03-16T13:32:00Z">
        <w:r w:rsidRPr="00DC7D0D" w:rsidDel="00F53B23">
          <w:rPr>
            <w:rFonts w:ascii="Arial" w:hAnsi="Arial" w:cs="Arial"/>
            <w:color w:val="0000FF"/>
            <w:highlight w:val="yellow"/>
            <w:u w:val="single"/>
          </w:rPr>
          <w:delText>……..</w:delText>
        </w:r>
      </w:del>
      <w:r w:rsidRPr="00DC7D0D">
        <w:rPr>
          <w:rFonts w:ascii="Arial" w:hAnsi="Arial" w:cs="Arial"/>
        </w:rPr>
        <w:t xml:space="preserve"> lub pisemnie na adres naszej siedziby, wskazany w pkt 1.</w:t>
      </w:r>
    </w:p>
    <w:p w:rsidR="00BF6995" w:rsidRPr="00DC7D0D" w:rsidRDefault="00ED5BCD" w:rsidP="00DC7D0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Cele i podstawy prawne przetwarzania danych osobowych</w:t>
      </w:r>
      <w:bookmarkStart w:id="21" w:name="_GoBack"/>
      <w:bookmarkEnd w:id="21"/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 w:rsidR="00C23E2A">
        <w:rPr>
          <w:rFonts w:ascii="Arial" w:hAnsi="Arial" w:cs="Arial"/>
        </w:rPr>
        <w:t xml:space="preserve">w szczególności </w:t>
      </w:r>
      <w:r w:rsidRPr="00DC7D0D">
        <w:rPr>
          <w:rFonts w:ascii="Arial" w:hAnsi="Arial" w:cs="Arial"/>
        </w:rPr>
        <w:t xml:space="preserve"> w:</w:t>
      </w:r>
    </w:p>
    <w:p w:rsidR="00BF6995" w:rsidRDefault="00ED5BC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Ustawie z dnia 14 grudnia 2016 r. Prawo oświatowe (tj. Dz. U. z 2020 r. poz. 910 ze zm.);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Rozporządzeniu </w:t>
      </w:r>
      <w:r w:rsidRPr="00C4015D">
        <w:rPr>
          <w:rFonts w:ascii="Arial" w:hAnsi="Arial" w:cs="Arial"/>
        </w:rPr>
        <w:t>Ministra Edukacji Narodowej z dnia 21 sierpnia 2019 r. w sprawie przeprowadzenia postępowania rekrutacyjnego oraz uzupełniającego do publicznych przedszkoli, szkół, placówek i centrów (Dz. U. z 2019 r. poz. 1737),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4015D">
        <w:rPr>
          <w:rFonts w:ascii="Arial" w:hAnsi="Arial" w:cs="Arial"/>
        </w:rPr>
        <w:t>Rozporządzeniu Ministra Edukacji Narodowej zmieniaj</w:t>
      </w:r>
      <w:r w:rsidR="00622A38">
        <w:rPr>
          <w:rFonts w:ascii="Arial" w:hAnsi="Arial" w:cs="Arial"/>
        </w:rPr>
        <w:t>ącym</w:t>
      </w:r>
      <w:r w:rsidRPr="00C4015D">
        <w:rPr>
          <w:rFonts w:ascii="Arial" w:hAnsi="Arial" w:cs="Arial"/>
        </w:rPr>
        <w:t xml:space="preserve"> Rozporządzenie w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sprawie szczególnych rozwiązań w okresie czasowego ograniczenia funkcjonowania jednostek systemu oświaty w związku z zapobieganiem, przeciwdziałaniem i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zwalczaniem covid-19 z dnia z dnia 25 marca 2020 r. (Dz. U. z 2020 r. poz. 530),</w:t>
      </w:r>
    </w:p>
    <w:p w:rsidR="00BF6995" w:rsidRDefault="00C4015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D0459" w:rsidDel="00C4015D">
        <w:t xml:space="preserve"> </w:t>
      </w:r>
      <w:r w:rsidR="00ED5BCD" w:rsidRPr="00DC7D0D">
        <w:rPr>
          <w:rFonts w:ascii="Arial" w:hAnsi="Arial" w:cs="Arial"/>
        </w:rPr>
        <w:t>co stanowi o zgodnym z prawem przetwarzaniu danych osobowych w  oparciu o przesłanki legalności przetwarzania danych osobowych, o których mowa w art. 6 ust. 1 lit. c i art. 9 ust. 2 lit. g RODO.</w:t>
      </w:r>
    </w:p>
    <w:p w:rsidR="00BF6995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lastRenderedPageBreak/>
        <w:t xml:space="preserve">Okres przetwarzania danych osobowych 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Pani/Pana dane osobowe i dane osobowe kandydata pozyskane w celu rekrutacji do placówki będą przetwarzane przez okres przewidziany przepisami prawa w tym zakresie, w tym:</w:t>
      </w:r>
    </w:p>
    <w:p w:rsidR="00BF6995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:rsidR="00BF6995" w:rsidRPr="00DC7D0D" w:rsidRDefault="00BF6995" w:rsidP="00DC7D0D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:rsidR="00BF6995" w:rsidRPr="00DC7D0D" w:rsidRDefault="00ED5BCD" w:rsidP="00DC7D0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Odbiorcy danych osobowych</w:t>
      </w:r>
    </w:p>
    <w:p w:rsidR="00BF6995" w:rsidRDefault="008A46C0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D0E30">
        <w:rPr>
          <w:rFonts w:ascii="Arial" w:hAnsi="Arial" w:cs="Arial"/>
        </w:rPr>
        <w:t>Dane osobowe mo</w:t>
      </w:r>
      <w:r>
        <w:rPr>
          <w:rFonts w:ascii="Arial" w:hAnsi="Arial" w:cs="Arial"/>
        </w:rPr>
        <w:t>gą zostać przekazane podmiotom,</w:t>
      </w:r>
      <w:r w:rsidR="00FF7014">
        <w:rPr>
          <w:rFonts w:ascii="Arial" w:hAnsi="Arial" w:cs="Arial"/>
        </w:rPr>
        <w:t xml:space="preserve"> </w:t>
      </w:r>
      <w:r w:rsidRPr="009D0E30">
        <w:rPr>
          <w:rFonts w:ascii="Arial" w:hAnsi="Arial" w:cs="Arial"/>
        </w:rPr>
        <w:t>z którymi współpracuje Admini</w:t>
      </w:r>
      <w:r>
        <w:rPr>
          <w:rFonts w:ascii="Arial" w:hAnsi="Arial" w:cs="Arial"/>
        </w:rPr>
        <w:t xml:space="preserve">strator, tj. dostawcom systemów </w:t>
      </w:r>
      <w:r w:rsidRPr="009D0E30">
        <w:rPr>
          <w:rFonts w:ascii="Arial" w:hAnsi="Arial" w:cs="Arial"/>
        </w:rPr>
        <w:t>informatycznych, podmiotom zapewniającym asystę i wsparcie techniczne dla systemów informatycznych, firmom świadczącym usługi archiwizacji i</w:t>
      </w:r>
      <w:r w:rsidR="00FF7014">
        <w:rPr>
          <w:rFonts w:ascii="Arial" w:hAnsi="Arial" w:cs="Arial"/>
        </w:rPr>
        <w:t> </w:t>
      </w:r>
      <w:r w:rsidRPr="009D0E30">
        <w:rPr>
          <w:rFonts w:ascii="Arial" w:hAnsi="Arial" w:cs="Arial"/>
        </w:rPr>
        <w:t>niszczenia dokumentów, podmiotom</w:t>
      </w:r>
      <w:r>
        <w:rPr>
          <w:rFonts w:ascii="Arial" w:hAnsi="Arial" w:cs="Arial"/>
        </w:rPr>
        <w:t xml:space="preserve"> zapewniającym obsługę prawną, administracyjną i</w:t>
      </w:r>
      <w:r w:rsidR="00FF7014">
        <w:rPr>
          <w:rFonts w:ascii="Arial" w:hAnsi="Arial" w:cs="Arial"/>
        </w:rPr>
        <w:t> </w:t>
      </w:r>
      <w:r>
        <w:rPr>
          <w:rFonts w:ascii="Arial" w:hAnsi="Arial" w:cs="Arial"/>
        </w:rPr>
        <w:t>księgową, organowi prowadzącemu – Miastu Poznań oraz </w:t>
      </w:r>
      <w:r w:rsidRPr="009D0E30">
        <w:rPr>
          <w:rFonts w:ascii="Arial" w:hAnsi="Arial" w:cs="Arial"/>
        </w:rPr>
        <w:t>podmiotom uprawnionym do tego na mocy odrębnych przepisów prawa.</w:t>
      </w:r>
    </w:p>
    <w:p w:rsidR="00BF6995" w:rsidRPr="00DC7D0D" w:rsidRDefault="00ED5BCD" w:rsidP="00DC7D0D">
      <w:pPr>
        <w:pStyle w:val="Akapitzlist"/>
        <w:numPr>
          <w:ilvl w:val="0"/>
          <w:numId w:val="7"/>
        </w:numPr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Prawa osób, których dane dotyczą: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RODO osobom, których dane Administrator przetwarza w procesie rekrutacji przysługuje prawo:</w:t>
      </w:r>
    </w:p>
    <w:p w:rsidR="00BD6032" w:rsidRPr="00BD6032" w:rsidRDefault="00BD6032" w:rsidP="00324A2E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dostępu do treści swoich danych osobowych;</w:t>
      </w:r>
    </w:p>
    <w:p w:rsidR="00BD6032" w:rsidRPr="00BD6032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sprostowania danych, które są nieprawidłowe;</w:t>
      </w:r>
    </w:p>
    <w:p w:rsidR="00BD6032" w:rsidRPr="00CB6C81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CB6C81">
        <w:rPr>
          <w:rFonts w:ascii="Arial" w:hAnsi="Arial" w:cs="Arial"/>
        </w:rPr>
        <w:t>żądania usunięcia danych,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134FF5">
        <w:rPr>
          <w:rFonts w:ascii="Arial" w:hAnsi="Arial" w:cs="Arial"/>
        </w:rPr>
        <w:t>- dane nie są niezbędne d</w:t>
      </w:r>
      <w:r w:rsidR="00E36A05">
        <w:rPr>
          <w:rFonts w:ascii="Arial" w:hAnsi="Arial" w:cs="Arial"/>
        </w:rPr>
        <w:t xml:space="preserve">o celów, dla których zostały </w:t>
      </w:r>
      <w:r w:rsidRPr="00134FF5">
        <w:rPr>
          <w:rFonts w:ascii="Arial" w:hAnsi="Arial" w:cs="Arial"/>
        </w:rPr>
        <w:t>zebrane,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dane przetwarzane są niezgodnie z prawem;</w:t>
      </w:r>
    </w:p>
    <w:p w:rsidR="00BD6032" w:rsidRPr="00BD6032" w:rsidRDefault="00BD6032">
      <w:pPr>
        <w:pStyle w:val="Akapitzlist"/>
        <w:numPr>
          <w:ilvl w:val="0"/>
          <w:numId w:val="13"/>
        </w:numPr>
        <w:ind w:left="742" w:hanging="425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ograniczenia przetwarzania,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osoby te kwestionują prawidłowość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przetwarzanie jest niezgodne z prawem, a osoby te</w:t>
      </w:r>
      <w:r w:rsidR="00E36A05">
        <w:rPr>
          <w:rFonts w:ascii="Arial" w:hAnsi="Arial" w:cs="Arial"/>
        </w:rPr>
        <w:t xml:space="preserve"> </w:t>
      </w:r>
      <w:r w:rsidRPr="00BD6032">
        <w:rPr>
          <w:rFonts w:ascii="Arial" w:hAnsi="Arial" w:cs="Arial"/>
        </w:rPr>
        <w:t xml:space="preserve">  sprzeciwiają się usunięciu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 xml:space="preserve">- Administrator nie potrzebuje już danych osobowych do celów przetwarzania, </w:t>
      </w:r>
      <w:r w:rsidR="00E36A05">
        <w:rPr>
          <w:rFonts w:ascii="Arial" w:hAnsi="Arial" w:cs="Arial"/>
        </w:rPr>
        <w:t xml:space="preserve">ale są one potrzebne osobom, </w:t>
      </w:r>
      <w:r w:rsidRPr="00BD6032">
        <w:rPr>
          <w:rFonts w:ascii="Arial" w:hAnsi="Arial" w:cs="Arial"/>
        </w:rPr>
        <w:t xml:space="preserve">których dane dotyczą, do ustalenia, dochodzenia lub </w:t>
      </w:r>
      <w:r w:rsidRPr="00BD6032">
        <w:rPr>
          <w:rFonts w:ascii="Arial" w:hAnsi="Arial" w:cs="Arial"/>
        </w:rPr>
        <w:br/>
        <w:t>obrony roszczeń.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:rsidR="00BF6995" w:rsidRPr="00DC7D0D" w:rsidRDefault="00ED5BCD" w:rsidP="00DC7D0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Informacja o wymogu/dobrowolności podania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Podanie Pani/Pana danych osobowych i danych osobowych kandydata w zakresie danych przewidzianych w przepisach prawa wymienionych w pkt. 3 jest obowiązkiem wynikającym z tych przepisów, a ich niepodanie jest równoznaczne z brakiem możliwości udziału kandydata w procesie rekrutacji. Podanie danych potwierdzających spełnienie poszczególnych kryteriów </w:t>
      </w:r>
      <w:r w:rsidRPr="00DC7D0D">
        <w:rPr>
          <w:rFonts w:ascii="Arial" w:hAnsi="Arial" w:cs="Arial"/>
        </w:rPr>
        <w:lastRenderedPageBreak/>
        <w:t>rekrutacji, w tym dołączenie dokumentów potwierdzających spełnienie tych kryteriów, ma charakter dobrowolny, ale jest niezbędne, aby zostały one uwzględnione w procesie rekrutacji.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Zautomatyzowane podejmowanie decyzji</w:t>
      </w:r>
    </w:p>
    <w:p w:rsidR="00BF6995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W oparciu o Pani/Pana dane osobowe i dane osobowe kandydata Administrator nie będzie podejmować wobec Pani/Pana i kandydata zautomatyzowanych decyzji, w tym decyzji będących wynikiem profilowania. 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  <w:b/>
        </w:rPr>
        <w:t>Przekazywanie danych osobowych poza obszar EOG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 </w:t>
      </w:r>
    </w:p>
    <w:p w:rsidR="006A3321" w:rsidRPr="00DC7D0D" w:rsidRDefault="006A3321" w:rsidP="00DC7D0D">
      <w:pPr>
        <w:jc w:val="both"/>
        <w:rPr>
          <w:rFonts w:ascii="Arial" w:hAnsi="Arial" w:cs="Arial"/>
        </w:rPr>
      </w:pPr>
    </w:p>
    <w:sectPr w:rsidR="006A3321" w:rsidRPr="00DC7D0D" w:rsidSect="005F3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6D710A4"/>
    <w:multiLevelType w:val="multilevel"/>
    <w:tmpl w:val="35021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F9969E7"/>
    <w:multiLevelType w:val="multilevel"/>
    <w:tmpl w:val="2408C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032970"/>
    <w:multiLevelType w:val="multilevel"/>
    <w:tmpl w:val="EE48E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358A1F7C"/>
    <w:multiLevelType w:val="hybridMultilevel"/>
    <w:tmpl w:val="3B3017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49D12213"/>
    <w:multiLevelType w:val="multilevel"/>
    <w:tmpl w:val="EEE41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7B8C6ABB"/>
    <w:multiLevelType w:val="multilevel"/>
    <w:tmpl w:val="B4966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15"/>
    <w:lvlOverride w:ilvl="0">
      <w:startOverride w:val="2"/>
    </w:lvlOverride>
  </w:num>
  <w:num w:numId="3">
    <w:abstractNumId w:val="10"/>
    <w:lvlOverride w:ilvl="0">
      <w:startOverride w:val="3"/>
    </w:lvlOverride>
  </w:num>
  <w:num w:numId="4">
    <w:abstractNumId w:val="4"/>
  </w:num>
  <w:num w:numId="5">
    <w:abstractNumId w:val="13"/>
    <w:lvlOverride w:ilvl="0">
      <w:startOverride w:val="4"/>
    </w:lvlOverride>
  </w:num>
  <w:num w:numId="6">
    <w:abstractNumId w:val="11"/>
  </w:num>
  <w:num w:numId="7">
    <w:abstractNumId w:val="8"/>
    <w:lvlOverride w:ilvl="0">
      <w:startOverride w:val="5"/>
    </w:lvlOverride>
  </w:num>
  <w:num w:numId="8">
    <w:abstractNumId w:val="6"/>
    <w:lvlOverride w:ilvl="0">
      <w:startOverride w:val="6"/>
    </w:lvlOverride>
  </w:num>
  <w:num w:numId="9">
    <w:abstractNumId w:val="1"/>
  </w:num>
  <w:num w:numId="10">
    <w:abstractNumId w:val="0"/>
    <w:lvlOverride w:ilvl="0">
      <w:startOverride w:val="7"/>
    </w:lvlOverride>
  </w:num>
  <w:num w:numId="11">
    <w:abstractNumId w:val="14"/>
    <w:lvlOverride w:ilvl="0">
      <w:startOverride w:val="8"/>
    </w:lvlOverride>
  </w:num>
  <w:num w:numId="12">
    <w:abstractNumId w:val="12"/>
  </w:num>
  <w:num w:numId="13">
    <w:abstractNumId w:val="7"/>
  </w:num>
  <w:num w:numId="14">
    <w:abstractNumId w:val="9"/>
  </w:num>
  <w:num w:numId="15">
    <w:abstractNumId w:val="2"/>
  </w:num>
  <w:num w:numId="16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dmin">
    <w15:presenceInfo w15:providerId="None" w15:userId="Adm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4E9"/>
    <w:rsid w:val="000374D2"/>
    <w:rsid w:val="000E3A42"/>
    <w:rsid w:val="00111FF8"/>
    <w:rsid w:val="00120A68"/>
    <w:rsid w:val="00134FF5"/>
    <w:rsid w:val="001865B1"/>
    <w:rsid w:val="00192DCF"/>
    <w:rsid w:val="001A024E"/>
    <w:rsid w:val="00324A2E"/>
    <w:rsid w:val="00340E8D"/>
    <w:rsid w:val="00356AEB"/>
    <w:rsid w:val="003868FE"/>
    <w:rsid w:val="004907C2"/>
    <w:rsid w:val="004D0911"/>
    <w:rsid w:val="005F3B6A"/>
    <w:rsid w:val="00622A38"/>
    <w:rsid w:val="0064347F"/>
    <w:rsid w:val="006A3321"/>
    <w:rsid w:val="006E2B0C"/>
    <w:rsid w:val="00780B28"/>
    <w:rsid w:val="00801A0C"/>
    <w:rsid w:val="008828E8"/>
    <w:rsid w:val="008A46C0"/>
    <w:rsid w:val="008B0895"/>
    <w:rsid w:val="00932974"/>
    <w:rsid w:val="009B71EB"/>
    <w:rsid w:val="00AE3640"/>
    <w:rsid w:val="00BD6032"/>
    <w:rsid w:val="00BF6995"/>
    <w:rsid w:val="00C11900"/>
    <w:rsid w:val="00C23E2A"/>
    <w:rsid w:val="00C4015D"/>
    <w:rsid w:val="00CB6C81"/>
    <w:rsid w:val="00CD0459"/>
    <w:rsid w:val="00CE08E5"/>
    <w:rsid w:val="00D504E9"/>
    <w:rsid w:val="00DC7D0D"/>
    <w:rsid w:val="00E00FA5"/>
    <w:rsid w:val="00E36A05"/>
    <w:rsid w:val="00E4238B"/>
    <w:rsid w:val="00EB361F"/>
    <w:rsid w:val="00ED5BCD"/>
    <w:rsid w:val="00F32D7A"/>
    <w:rsid w:val="00F53B23"/>
    <w:rsid w:val="00FE1478"/>
    <w:rsid w:val="00FE3C02"/>
    <w:rsid w:val="00FF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39A68E"/>
  <w15:docId w15:val="{11309351-2AD7-42B3-BDEE-4520D7826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Malgun Gothic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semiHidden="1" w:uiPriority="0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F3B6A"/>
    <w:pPr>
      <w:spacing w:after="160" w:line="259" w:lineRule="auto"/>
    </w:pPr>
    <w:rPr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120A68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BD6032"/>
    <w:pPr>
      <w:ind w:left="720"/>
      <w:contextualSpacing/>
    </w:pPr>
    <w:rPr>
      <w:rFonts w:eastAsia="Calibr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6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6032"/>
    <w:rPr>
      <w:rFonts w:ascii="Segoe UI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845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5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5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5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5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4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_js@dbfotargowe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852</Words>
  <Characters>5114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o przetwarzaniu danych osobowych kandydatów i ich rodziców/opiekunów prawnych w procesie rekrutacji</vt:lpstr>
    </vt:vector>
  </TitlesOfParts>
  <Company/>
  <LinksUpToDate>false</LinksUpToDate>
  <CharactersWithSpaces>5955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o przetwarzaniu danych osobowych kandydatów i ich rodziców/opiekunów prawnych w procesie rekrutacji</dc:title>
  <dc:creator>Hanna Janowicz</dc:creator>
  <cp:lastModifiedBy>Admin</cp:lastModifiedBy>
  <cp:revision>5</cp:revision>
  <dcterms:created xsi:type="dcterms:W3CDTF">2021-03-15T09:03:00Z</dcterms:created>
  <dcterms:modified xsi:type="dcterms:W3CDTF">2021-03-16T12:32:00Z</dcterms:modified>
</cp:coreProperties>
</file>