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0CD71" w14:textId="77777777" w:rsidR="00BF6995" w:rsidRPr="00DC7D0D" w:rsidRDefault="00BF6995" w:rsidP="00DC7D0D">
      <w:pPr>
        <w:jc w:val="both"/>
        <w:rPr>
          <w:rFonts w:ascii="Arial" w:hAnsi="Arial" w:cs="Arial"/>
        </w:rPr>
      </w:pPr>
    </w:p>
    <w:p w14:paraId="0B763F32" w14:textId="77777777"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52631E28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3F88B8D3" w14:textId="77777777"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7B275DC0" w14:textId="50503E64" w:rsidR="00FE1478" w:rsidRPr="00324DB5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0" w:author="Dyrektor" w:date="2021-03-16T08:43:00Z">
            <w:rPr>
              <w:rFonts w:ascii="Arial" w:hAnsi="Arial" w:cs="Arial"/>
            </w:rPr>
          </w:rPrChange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</w:t>
      </w:r>
      <w:r w:rsidRPr="00324DB5">
        <w:rPr>
          <w:rFonts w:ascii="Arial" w:hAnsi="Arial" w:cs="Arial"/>
          <w:rPrChange w:id="1" w:author="Dyrektor" w:date="2021-03-16T08:43:00Z">
            <w:rPr>
              <w:rFonts w:ascii="Arial" w:hAnsi="Arial" w:cs="Arial"/>
            </w:rPr>
          </w:rPrChange>
        </w:rPr>
        <w:t xml:space="preserve">Pani/Pana danych osobowych i danych osobowych kandydata jest </w:t>
      </w:r>
      <w:r w:rsidR="00FE1478" w:rsidRPr="00324DB5">
        <w:rPr>
          <w:rFonts w:ascii="Arial" w:hAnsi="Arial" w:cs="Arial"/>
          <w:rPrChange w:id="2" w:author="Dyrektor" w:date="2021-03-16T08:43:00Z">
            <w:rPr>
              <w:rFonts w:ascii="Arial" w:hAnsi="Arial" w:cs="Arial"/>
              <w:highlight w:val="yellow"/>
            </w:rPr>
          </w:rPrChange>
        </w:rPr>
        <w:t>Przedszkole nr</w:t>
      </w:r>
      <w:ins w:id="3" w:author="Dyrektor" w:date="2021-03-16T08:13:00Z">
        <w:r w:rsidR="009F0A8E" w:rsidRPr="00324DB5">
          <w:rPr>
            <w:rFonts w:ascii="Arial" w:hAnsi="Arial" w:cs="Arial"/>
            <w:rPrChange w:id="4" w:author="Dyrektor" w:date="2021-03-16T08:43:00Z">
              <w:rPr>
                <w:rFonts w:ascii="Arial" w:hAnsi="Arial" w:cs="Arial"/>
                <w:highlight w:val="yellow"/>
              </w:rPr>
            </w:rPrChange>
          </w:rPr>
          <w:t xml:space="preserve"> 150</w:t>
        </w:r>
      </w:ins>
      <w:del w:id="5" w:author="Dyrektor" w:date="2021-03-16T08:13:00Z">
        <w:r w:rsidR="00FE1478" w:rsidRPr="00324DB5" w:rsidDel="009F0A8E">
          <w:rPr>
            <w:rFonts w:ascii="Arial" w:hAnsi="Arial" w:cs="Arial"/>
            <w:rPrChange w:id="6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 xml:space="preserve"> ……..</w:delText>
        </w:r>
      </w:del>
      <w:r w:rsidR="00FE1478" w:rsidRPr="00324DB5">
        <w:rPr>
          <w:rFonts w:ascii="Arial" w:hAnsi="Arial" w:cs="Arial"/>
          <w:rPrChange w:id="7" w:author="Dyrektor" w:date="2021-03-16T08:43:00Z">
            <w:rPr>
              <w:rFonts w:ascii="Arial" w:hAnsi="Arial" w:cs="Arial"/>
              <w:highlight w:val="yellow"/>
            </w:rPr>
          </w:rPrChange>
        </w:rPr>
        <w:t xml:space="preserve"> w Poznaniu, </w:t>
      </w:r>
      <w:ins w:id="8" w:author="Dyrektor" w:date="2021-03-16T08:12:00Z">
        <w:r w:rsidR="009F0A8E" w:rsidRPr="00324DB5">
          <w:rPr>
            <w:rFonts w:ascii="Arial" w:hAnsi="Arial" w:cs="Arial"/>
            <w:rPrChange w:id="9" w:author="Dyrektor" w:date="2021-03-16T08:43:00Z">
              <w:rPr>
                <w:rFonts w:ascii="Arial" w:hAnsi="Arial" w:cs="Arial"/>
                <w:highlight w:val="yellow"/>
              </w:rPr>
            </w:rPrChange>
          </w:rPr>
          <w:t xml:space="preserve">os. Rusa </w:t>
        </w:r>
      </w:ins>
      <w:ins w:id="10" w:author="Dyrektor" w:date="2021-03-16T08:13:00Z">
        <w:r w:rsidR="009F0A8E" w:rsidRPr="00324DB5">
          <w:rPr>
            <w:rFonts w:ascii="Arial" w:hAnsi="Arial" w:cs="Arial"/>
            <w:rPrChange w:id="11" w:author="Dyrektor" w:date="2021-03-16T08:43:00Z">
              <w:rPr>
                <w:rFonts w:ascii="Arial" w:hAnsi="Arial" w:cs="Arial"/>
                <w:highlight w:val="yellow"/>
              </w:rPr>
            </w:rPrChange>
          </w:rPr>
          <w:t xml:space="preserve">120 </w:t>
        </w:r>
      </w:ins>
      <w:del w:id="12" w:author="Dyrektor" w:date="2021-03-16T08:12:00Z">
        <w:r w:rsidR="00FE1478" w:rsidRPr="00324DB5" w:rsidDel="009F0A8E">
          <w:rPr>
            <w:rFonts w:ascii="Arial" w:hAnsi="Arial" w:cs="Arial"/>
            <w:rPrChange w:id="13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ul. ….</w:delText>
        </w:r>
        <w:r w:rsidR="00FE1478" w:rsidRPr="00324DB5" w:rsidDel="009F0A8E">
          <w:rPr>
            <w:rFonts w:ascii="Arial" w:hAnsi="Arial" w:cs="Arial"/>
            <w:rPrChange w:id="14" w:author="Dyrektor" w:date="2021-03-16T08:43:00Z">
              <w:rPr>
                <w:rFonts w:ascii="Arial" w:hAnsi="Arial" w:cs="Arial"/>
              </w:rPr>
            </w:rPrChange>
          </w:rPr>
          <w:delText xml:space="preserve"> </w:delText>
        </w:r>
        <w:r w:rsidR="00FE1478" w:rsidRPr="00324DB5" w:rsidDel="009F0A8E">
          <w:rPr>
            <w:rFonts w:ascii="Arial" w:hAnsi="Arial" w:cs="Arial"/>
            <w:rPrChange w:id="15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(Szkoła Podstawowa nr …….), (Zespół Szkół nr………), (Zespół Szkolno-Przedszkolny nr …</w:delText>
        </w:r>
      </w:del>
      <w:del w:id="16" w:author="Dyrektor" w:date="2021-03-16T08:10:00Z">
        <w:r w:rsidR="00FE1478" w:rsidRPr="00324DB5" w:rsidDel="009F0A8E">
          <w:rPr>
            <w:rFonts w:ascii="Arial" w:hAnsi="Arial" w:cs="Arial"/>
            <w:rPrChange w:id="17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…)</w:delText>
        </w:r>
      </w:del>
    </w:p>
    <w:p w14:paraId="30448C8E" w14:textId="11880FA3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324DB5">
        <w:rPr>
          <w:rFonts w:ascii="Arial" w:hAnsi="Arial" w:cs="Arial"/>
          <w:rPrChange w:id="18" w:author="Dyrektor" w:date="2021-03-16T08:43:00Z">
            <w:rPr>
              <w:rFonts w:ascii="Arial" w:hAnsi="Arial" w:cs="Arial"/>
            </w:rPr>
          </w:rPrChange>
        </w:rPr>
        <w:t>Z administratorem można skontaktować się poprzez adres e-mail:</w:t>
      </w:r>
      <w:ins w:id="19" w:author="Dyrektor" w:date="2021-03-16T08:13:00Z">
        <w:r w:rsidR="009F0A8E" w:rsidRPr="00324DB5">
          <w:rPr>
            <w:rFonts w:ascii="Arial" w:hAnsi="Arial" w:cs="Arial"/>
            <w:rPrChange w:id="20" w:author="Dyrektor" w:date="2021-03-16T08:43:00Z">
              <w:rPr>
                <w:rFonts w:ascii="Arial" w:hAnsi="Arial" w:cs="Arial"/>
              </w:rPr>
            </w:rPrChange>
          </w:rPr>
          <w:t>p150@poznan.interklasa.pl</w:t>
        </w:r>
      </w:ins>
      <w:del w:id="21" w:author="Dyrektor" w:date="2021-03-16T08:13:00Z">
        <w:r w:rsidRPr="00324DB5" w:rsidDel="009F0A8E">
          <w:rPr>
            <w:rFonts w:ascii="Arial" w:hAnsi="Arial" w:cs="Arial"/>
            <w:rPrChange w:id="22" w:author="Dyrektor" w:date="2021-03-16T08:43:00Z">
              <w:rPr>
                <w:rFonts w:ascii="Arial" w:hAnsi="Arial" w:cs="Arial"/>
              </w:rPr>
            </w:rPrChange>
          </w:rPr>
          <w:delText xml:space="preserve"> </w:delText>
        </w:r>
        <w:r w:rsidRPr="00324DB5" w:rsidDel="009F0A8E">
          <w:rPr>
            <w:rFonts w:ascii="Arial" w:hAnsi="Arial" w:cs="Arial"/>
            <w:rPrChange w:id="23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….</w:delText>
        </w:r>
        <w:r w:rsidRPr="00324DB5" w:rsidDel="009F0A8E">
          <w:rPr>
            <w:rFonts w:ascii="Arial" w:hAnsi="Arial" w:cs="Arial"/>
            <w:rPrChange w:id="24" w:author="Dyrektor" w:date="2021-03-16T08:43:00Z">
              <w:rPr>
                <w:rFonts w:ascii="Arial" w:hAnsi="Arial" w:cs="Arial"/>
              </w:rPr>
            </w:rPrChange>
          </w:rPr>
          <w:delText>.</w:delText>
        </w:r>
      </w:del>
      <w:r w:rsidRPr="00324DB5">
        <w:rPr>
          <w:rFonts w:ascii="Arial" w:hAnsi="Arial" w:cs="Arial"/>
          <w:rPrChange w:id="25" w:author="Dyrektor" w:date="2021-03-16T08:43:00Z">
            <w:rPr>
              <w:rFonts w:ascii="Arial" w:hAnsi="Arial" w:cs="Arial"/>
            </w:rPr>
          </w:rPrChange>
        </w:rPr>
        <w:t xml:space="preserve">lub pisemnie na adres korespondencyjny: </w:t>
      </w:r>
      <w:r w:rsidR="00FE1478" w:rsidRPr="00324DB5">
        <w:rPr>
          <w:rFonts w:ascii="Arial" w:hAnsi="Arial" w:cs="Arial"/>
          <w:rPrChange w:id="26" w:author="Dyrektor" w:date="2021-03-16T08:43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ins w:id="27" w:author="Dyrektor" w:date="2021-03-16T08:13:00Z">
        <w:r w:rsidR="009F0A8E" w:rsidRPr="00324DB5">
          <w:rPr>
            <w:rFonts w:ascii="Arial" w:hAnsi="Arial" w:cs="Arial"/>
            <w:rPrChange w:id="28" w:author="Dyrektor" w:date="2021-03-16T08:43:00Z">
              <w:rPr>
                <w:rFonts w:ascii="Arial" w:hAnsi="Arial" w:cs="Arial"/>
                <w:highlight w:val="yellow"/>
              </w:rPr>
            </w:rPrChange>
          </w:rPr>
          <w:t>150</w:t>
        </w:r>
      </w:ins>
      <w:ins w:id="29" w:author="Dyrektor" w:date="2021-03-16T08:14:00Z">
        <w:r w:rsidR="009F0A8E" w:rsidRPr="00324DB5">
          <w:rPr>
            <w:rFonts w:ascii="Arial" w:hAnsi="Arial" w:cs="Arial"/>
            <w:rPrChange w:id="30" w:author="Dyrektor" w:date="2021-03-16T08:43:00Z">
              <w:rPr>
                <w:rFonts w:ascii="Arial" w:hAnsi="Arial" w:cs="Arial"/>
                <w:highlight w:val="yellow"/>
              </w:rPr>
            </w:rPrChange>
          </w:rPr>
          <w:t xml:space="preserve">, os. Rusa 120, </w:t>
        </w:r>
      </w:ins>
      <w:del w:id="31" w:author="Dyrektor" w:date="2021-03-16T08:13:00Z">
        <w:r w:rsidR="00FE1478" w:rsidRPr="00324DB5" w:rsidDel="009F0A8E">
          <w:rPr>
            <w:rFonts w:ascii="Arial" w:hAnsi="Arial" w:cs="Arial"/>
            <w:rPrChange w:id="32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………</w:delText>
        </w:r>
      </w:del>
      <w:ins w:id="33" w:author="Dyrektor" w:date="2021-03-16T08:14:00Z">
        <w:r w:rsidR="009F0A8E" w:rsidRPr="00324DB5">
          <w:rPr>
            <w:rFonts w:ascii="Arial" w:hAnsi="Arial" w:cs="Arial"/>
            <w:rPrChange w:id="34" w:author="Dyrektor" w:date="2021-03-16T08:43:00Z">
              <w:rPr>
                <w:rFonts w:ascii="Arial" w:hAnsi="Arial" w:cs="Arial"/>
                <w:highlight w:val="yellow"/>
              </w:rPr>
            </w:rPrChange>
          </w:rPr>
          <w:t>61-245</w:t>
        </w:r>
      </w:ins>
      <w:del w:id="35" w:author="Dyrektor" w:date="2021-03-16T08:13:00Z">
        <w:r w:rsidR="00FE1478" w:rsidRPr="00324DB5" w:rsidDel="009F0A8E">
          <w:rPr>
            <w:rFonts w:ascii="Arial" w:hAnsi="Arial" w:cs="Arial"/>
            <w:rPrChange w:id="36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…………</w:delText>
        </w:r>
      </w:del>
      <w:del w:id="37" w:author="Dyrektor" w:date="2021-03-16T08:14:00Z">
        <w:r w:rsidR="00FE1478" w:rsidRPr="00324DB5" w:rsidDel="009F0A8E">
          <w:rPr>
            <w:rFonts w:ascii="Arial" w:hAnsi="Arial" w:cs="Arial"/>
            <w:rPrChange w:id="38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 xml:space="preserve">w </w:delText>
        </w:r>
      </w:del>
      <w:r w:rsidR="00FE1478" w:rsidRPr="00324DB5">
        <w:rPr>
          <w:rFonts w:ascii="Arial" w:hAnsi="Arial" w:cs="Arial"/>
          <w:rPrChange w:id="39" w:author="Dyrektor" w:date="2021-03-16T08:43:00Z">
            <w:rPr>
              <w:rFonts w:ascii="Arial" w:hAnsi="Arial" w:cs="Arial"/>
              <w:highlight w:val="yellow"/>
            </w:rPr>
          </w:rPrChange>
        </w:rPr>
        <w:t>Pozna</w:t>
      </w:r>
      <w:ins w:id="40" w:author="Dyrektor" w:date="2021-03-16T08:14:00Z">
        <w:r w:rsidR="009F0A8E" w:rsidRPr="00324DB5">
          <w:rPr>
            <w:rFonts w:ascii="Arial" w:hAnsi="Arial" w:cs="Arial"/>
            <w:rPrChange w:id="41" w:author="Dyrektor" w:date="2021-03-16T08:43:00Z">
              <w:rPr>
                <w:rFonts w:ascii="Arial" w:hAnsi="Arial" w:cs="Arial"/>
                <w:highlight w:val="yellow"/>
              </w:rPr>
            </w:rPrChange>
          </w:rPr>
          <w:t>ń</w:t>
        </w:r>
      </w:ins>
      <w:del w:id="42" w:author="Dyrektor" w:date="2021-03-16T08:14:00Z">
        <w:r w:rsidR="00FE1478" w:rsidRPr="00324DB5" w:rsidDel="009F0A8E">
          <w:rPr>
            <w:rFonts w:ascii="Arial" w:hAnsi="Arial" w:cs="Arial"/>
            <w:rPrChange w:id="43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niu</w:delText>
        </w:r>
      </w:del>
      <w:r w:rsidR="00FE1478" w:rsidRPr="00324DB5">
        <w:rPr>
          <w:rFonts w:ascii="Arial" w:hAnsi="Arial" w:cs="Arial"/>
          <w:rPrChange w:id="44" w:author="Dyrektor" w:date="2021-03-16T08:43:00Z">
            <w:rPr>
              <w:rFonts w:ascii="Arial" w:hAnsi="Arial" w:cs="Arial"/>
              <w:highlight w:val="yellow"/>
            </w:rPr>
          </w:rPrChange>
        </w:rPr>
        <w:t xml:space="preserve">  </w:t>
      </w:r>
      <w:del w:id="45" w:author="Dyrektor" w:date="2021-03-16T08:33:00Z">
        <w:r w:rsidR="00FE1478" w:rsidRPr="00324DB5" w:rsidDel="0027665D">
          <w:rPr>
            <w:rFonts w:ascii="Arial" w:hAnsi="Arial" w:cs="Arial"/>
            <w:rPrChange w:id="46" w:author="Dyrektor" w:date="2021-03-16T08:43:00Z">
              <w:rPr>
                <w:rFonts w:ascii="Arial" w:hAnsi="Arial" w:cs="Arial"/>
                <w:highlight w:val="yellow"/>
              </w:rPr>
            </w:rPrChange>
          </w:rPr>
          <w:delText>(Szkoła Podstawowa nr ……), (Zespół Szkół nr………), (Zespół Szkolno-Przedszkolny nr ……)</w:delText>
        </w:r>
      </w:del>
    </w:p>
    <w:p w14:paraId="50D0FC86" w14:textId="77777777"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7C7491D1" w14:textId="398E1424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47" w:author="Dyrektor" w:date="2021-03-16T08:43:00Z">
        <w:r w:rsidR="00324DB5">
          <w:fldChar w:fldCharType="begin"/>
        </w:r>
        <w:r w:rsidR="00324DB5">
          <w:instrText xml:space="preserve"> HYPERLINK "mailto:</w:instrText>
        </w:r>
      </w:ins>
      <w:commentRangeStart w:id="48"/>
      <w:r w:rsidR="00324DB5" w:rsidRPr="00324DB5">
        <w:rPr>
          <w:rPrChange w:id="49" w:author="Dyrektor" w:date="2021-03-16T08:43:00Z">
            <w:rPr>
              <w:rStyle w:val="Hipercze"/>
              <w:rFonts w:ascii="Arial" w:hAnsi="Arial" w:cs="Arial"/>
              <w:highlight w:val="yellow"/>
            </w:rPr>
          </w:rPrChange>
        </w:rPr>
        <w:instrText>iod</w:instrText>
      </w:r>
      <w:commentRangeEnd w:id="48"/>
      <w:r w:rsidR="00324DB5" w:rsidRPr="00324DB5">
        <w:rPr>
          <w:rStyle w:val="Odwoaniedokomentarza"/>
          <w:rPrChange w:id="50" w:author="Dyrektor" w:date="2021-03-16T08:43:00Z">
            <w:rPr>
              <w:rStyle w:val="Odwoaniedokomentarza"/>
            </w:rPr>
          </w:rPrChange>
        </w:rPr>
        <w:commentReference w:id="48"/>
      </w:r>
      <w:ins w:id="51" w:author="Dyrektor" w:date="2021-03-16T08:35:00Z">
        <w:r w:rsidR="00324DB5" w:rsidRPr="00324DB5">
          <w:rPr>
            <w:rFonts w:ascii="Arial" w:hAnsi="Arial" w:cs="Arial"/>
            <w:color w:val="0000FF"/>
            <w:u w:val="single"/>
            <w:rPrChange w:id="52" w:author="Dyrektor" w:date="2021-03-16T08:4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instrText>4oswiata@um.poznan.pl</w:instrText>
        </w:r>
      </w:ins>
      <w:ins w:id="53" w:author="Dyrektor" w:date="2021-03-16T08:43:00Z">
        <w:r w:rsidR="00324DB5">
          <w:instrText xml:space="preserve">" </w:instrText>
        </w:r>
        <w:r w:rsidR="00324DB5">
          <w:fldChar w:fldCharType="separate"/>
        </w:r>
      </w:ins>
      <w:commentRangeStart w:id="54"/>
      <w:r w:rsidR="00324DB5" w:rsidRPr="00F90AF6">
        <w:rPr>
          <w:rStyle w:val="Hipercze"/>
          <w:rPrChange w:id="55" w:author="Dyrektor" w:date="2021-03-16T08:43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del w:id="56" w:author="Dyrektor" w:date="2021-03-16T08:35:00Z">
        <w:r w:rsidR="00324DB5" w:rsidRPr="00F90AF6" w:rsidDel="0027665D">
          <w:rPr>
            <w:rStyle w:val="Hipercze"/>
            <w:rPrChange w:id="57" w:author="Dyrektor" w:date="2021-03-16T08:43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 </w:delText>
        </w:r>
      </w:del>
      <w:commentRangeEnd w:id="54"/>
      <w:r w:rsidR="00324DB5" w:rsidRPr="00F90AF6">
        <w:rPr>
          <w:rStyle w:val="Hipercze"/>
          <w:sz w:val="16"/>
          <w:szCs w:val="16"/>
          <w:rPrChange w:id="58" w:author="Dyrektor" w:date="2021-03-16T08:43:00Z">
            <w:rPr>
              <w:rStyle w:val="Odwoaniedokomentarza"/>
            </w:rPr>
          </w:rPrChange>
        </w:rPr>
        <w:commentReference w:id="54"/>
      </w:r>
      <w:ins w:id="59" w:author="Dyrektor" w:date="2021-03-16T08:35:00Z">
        <w:r w:rsidR="00324DB5" w:rsidRPr="00F90AF6">
          <w:rPr>
            <w:rStyle w:val="Hipercze"/>
            <w:rFonts w:ascii="Arial" w:hAnsi="Arial" w:cs="Arial"/>
            <w:rPrChange w:id="60" w:author="Dyrektor" w:date="2021-03-16T08:4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>4oswiata@um.poznan.pl</w:t>
        </w:r>
      </w:ins>
      <w:ins w:id="61" w:author="Dyrektor" w:date="2021-03-16T08:43:00Z">
        <w:r w:rsidR="00324DB5">
          <w:fldChar w:fldCharType="end"/>
        </w:r>
        <w:r w:rsidR="00324DB5">
          <w:rPr>
            <w:rFonts w:ascii="Arial" w:hAnsi="Arial" w:cs="Arial"/>
            <w:color w:val="0000FF"/>
            <w:u w:val="single"/>
          </w:rPr>
          <w:t xml:space="preserve"> </w:t>
        </w:r>
      </w:ins>
      <w:del w:id="62" w:author="Dyrektor" w:date="2021-03-16T08:33:00Z">
        <w:r w:rsidRPr="00324DB5" w:rsidDel="0027665D">
          <w:rPr>
            <w:rFonts w:ascii="Arial" w:hAnsi="Arial" w:cs="Arial"/>
            <w:color w:val="0000FF"/>
            <w:u w:val="single"/>
            <w:rPrChange w:id="63" w:author="Dyrektor" w:date="2021-03-16T08:4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  <w:r w:rsidRPr="00324DB5" w:rsidDel="0027665D">
          <w:rPr>
            <w:rFonts w:ascii="Arial" w:hAnsi="Arial" w:cs="Arial"/>
            <w:rPrChange w:id="64" w:author="Dyrektor" w:date="2021-03-16T08:43:00Z">
              <w:rPr>
                <w:rFonts w:ascii="Arial" w:hAnsi="Arial" w:cs="Arial"/>
              </w:rPr>
            </w:rPrChange>
          </w:rPr>
          <w:delText xml:space="preserve"> </w:delText>
        </w:r>
      </w:del>
      <w:r w:rsidRPr="00324DB5">
        <w:rPr>
          <w:rFonts w:ascii="Arial" w:hAnsi="Arial" w:cs="Arial"/>
          <w:rPrChange w:id="65" w:author="Dyrektor" w:date="2021-03-16T08:43:00Z">
            <w:rPr>
              <w:rFonts w:ascii="Arial" w:hAnsi="Arial" w:cs="Arial"/>
            </w:rPr>
          </w:rPrChange>
        </w:rPr>
        <w:t>lub</w:t>
      </w:r>
      <w:r w:rsidRPr="00DC7D0D">
        <w:rPr>
          <w:rFonts w:ascii="Arial" w:hAnsi="Arial" w:cs="Arial"/>
        </w:rPr>
        <w:t xml:space="preserve"> pisemnie na adres naszej siedziby, wskazany w pkt 1.</w:t>
      </w:r>
    </w:p>
    <w:p w14:paraId="1F0B09C5" w14:textId="77777777"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05829460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7D82D720" w14:textId="77777777"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1F83E5EE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2218A651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26B13683" w14:textId="77777777"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77850532" w14:textId="77777777"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4525458D" w14:textId="77777777"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41EA0BC3" w14:textId="77777777"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14:paraId="4AD21400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78562DDF" w14:textId="77777777"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1D2AB71B" w14:textId="77777777"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0ABF3A4A" w14:textId="77777777"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652BD430" w14:textId="77777777"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5D783530" w14:textId="77777777"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679D6706" w14:textId="77777777"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1C86434C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65D08696" w14:textId="77777777"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0BC80961" w14:textId="77777777"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141C7C66" w14:textId="77777777"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23DD0456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70FC2251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13BD7DC8" w14:textId="77777777"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678F1AF9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780AC0EF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4F98820A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28C1A528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27E9BC1C" w14:textId="77777777"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4CE24A13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14:paraId="204094D2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6899EE90" w14:textId="77777777"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746205F1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6F8AE383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3E470742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45EE53C1" w14:textId="77777777"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27665D">
      <w:pgSz w:w="11906" w:h="16838"/>
      <w:pgMar w:top="1418" w:right="1418" w:bottom="1418" w:left="1418" w:header="709" w:footer="709" w:gutter="0"/>
      <w:cols w:space="708"/>
      <w:docGrid w:linePitch="360"/>
      <w:sectPrChange w:id="66" w:author="Dyrektor" w:date="2021-03-16T08:38:00Z">
        <w:sectPr w:rsidR="006A3321" w:rsidRPr="00DC7D0D" w:rsidSect="0027665D">
          <w:pgMar w:top="1417" w:right="1417" w:bottom="1417" w:left="1417" w:header="708" w:footer="708" w:gutter="0"/>
        </w:sectPr>
      </w:sectPrChange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48" w:author="Dyrektor" w:date="2021-03-16T08:36:00Z" w:initials="D">
    <w:p w14:paraId="1AA78445" w14:textId="77777777" w:rsidR="00324DB5" w:rsidRDefault="00324DB5">
      <w:pPr>
        <w:pStyle w:val="Tekstkomentarza"/>
      </w:pPr>
      <w:r>
        <w:rPr>
          <w:rStyle w:val="Odwoaniedokomentarza"/>
        </w:rPr>
        <w:annotationRef/>
      </w:r>
    </w:p>
  </w:comment>
  <w:comment w:id="54" w:author="Dyrektor" w:date="2021-03-16T08:36:00Z" w:initials="D">
    <w:p w14:paraId="278A00B8" w14:textId="77777777" w:rsidR="00324DB5" w:rsidRDefault="00324DB5">
      <w:pPr>
        <w:pStyle w:val="Tekstkomentarza"/>
      </w:pPr>
      <w:r>
        <w:rPr>
          <w:rStyle w:val="Odwoaniedokomentarz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AA78445" w15:done="1"/>
  <w15:commentEx w15:paraId="278A00B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AEE35" w16cex:dateUtc="2021-03-16T07:36:00Z"/>
  <w16cex:commentExtensible w16cex:durableId="23FAECAB" w16cex:dateUtc="2021-03-16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AA78445" w16cid:durableId="23FAEE35"/>
  <w16cid:commentId w16cid:paraId="278A00B8" w16cid:durableId="23FAECA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yrektor">
    <w15:presenceInfo w15:providerId="None" w15:userId="Dyrek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27665D"/>
    <w:rsid w:val="00324A2E"/>
    <w:rsid w:val="00324DB5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9F0A8E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56A01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66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66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665D"/>
    <w:rPr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66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665D"/>
    <w:rPr>
      <w:b/>
      <w:bCs/>
      <w:sz w:val="20"/>
      <w:szCs w:val="20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4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979DE-1091-4F19-9F9D-5939EA32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851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Dyrektor</cp:lastModifiedBy>
  <cp:revision>3</cp:revision>
  <cp:lastPrinted>2021-03-16T07:38:00Z</cp:lastPrinted>
  <dcterms:created xsi:type="dcterms:W3CDTF">2021-03-16T07:42:00Z</dcterms:created>
  <dcterms:modified xsi:type="dcterms:W3CDTF">2021-03-16T07:43:00Z</dcterms:modified>
</cp:coreProperties>
</file>