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Administratorem czyli podmiotem decydującym o celach i sposobach przetwarzania Pani/Pana danych osobowych i danych osobowych kandydata jest</w:t>
      </w:r>
      <w:ins w:id="0" w:author="Admin" w:date="2021-03-15T13:57:00Z">
        <w:r w:rsidR="003847D7">
          <w:rPr>
            <w:rFonts w:ascii="Arial" w:hAnsi="Arial" w:cs="Arial"/>
          </w:rPr>
          <w:t xml:space="preserve"> </w:t>
        </w:r>
      </w:ins>
      <w:ins w:id="1" w:author="Admin" w:date="2021-03-15T14:00:00Z">
        <w:r w:rsidR="003847D7">
          <w:rPr>
            <w:rFonts w:ascii="Arial" w:hAnsi="Arial" w:cs="Arial"/>
          </w:rPr>
          <w:t>Przedszkole</w:t>
        </w:r>
      </w:ins>
      <w:bookmarkStart w:id="2" w:name="_GoBack"/>
      <w:bookmarkEnd w:id="2"/>
      <w:ins w:id="3" w:author="Admin" w:date="2021-03-15T13:57:00Z">
        <w:r w:rsidR="003847D7">
          <w:rPr>
            <w:rFonts w:ascii="Arial" w:hAnsi="Arial" w:cs="Arial"/>
          </w:rPr>
          <w:t xml:space="preserve"> nr 1 „Bajkowy Zamek”</w:t>
        </w:r>
      </w:ins>
      <w:ins w:id="4" w:author="Admin" w:date="2021-03-15T13:58:00Z">
        <w:r w:rsidR="003847D7">
          <w:rPr>
            <w:rFonts w:ascii="Arial" w:hAnsi="Arial" w:cs="Arial"/>
          </w:rPr>
          <w:t xml:space="preserve"> w Poznaniu</w:t>
        </w:r>
      </w:ins>
      <w:ins w:id="5" w:author="Admin" w:date="2021-03-15T13:57:00Z">
        <w:r w:rsidR="003847D7">
          <w:rPr>
            <w:rFonts w:ascii="Arial" w:hAnsi="Arial" w:cs="Arial"/>
          </w:rPr>
          <w:t>.</w:t>
        </w:r>
      </w:ins>
      <w:r w:rsidRPr="00DC7D0D">
        <w:rPr>
          <w:rFonts w:ascii="Arial" w:hAnsi="Arial" w:cs="Arial"/>
        </w:rPr>
        <w:t xml:space="preserve"> </w:t>
      </w:r>
      <w:del w:id="6" w:author="Admin" w:date="2021-03-15T13:58:00Z">
        <w:r w:rsidR="00FE1478" w:rsidRPr="00970A69" w:rsidDel="003847D7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3847D7">
          <w:rPr>
            <w:rFonts w:ascii="Arial" w:hAnsi="Arial" w:cs="Arial"/>
          </w:rPr>
          <w:delText xml:space="preserve"> </w:delText>
        </w:r>
        <w:r w:rsidR="00FE1478" w:rsidRPr="00970A69" w:rsidDel="003847D7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del w:id="7" w:author="Admin" w:date="2021-03-15T13:58:00Z">
        <w:r w:rsidRPr="00DC7D0D" w:rsidDel="003847D7">
          <w:rPr>
            <w:rFonts w:ascii="Arial" w:hAnsi="Arial" w:cs="Arial"/>
            <w:highlight w:val="yellow"/>
          </w:rPr>
          <w:delText>….</w:delText>
        </w:r>
        <w:r w:rsidRPr="00DC7D0D" w:rsidDel="003847D7">
          <w:rPr>
            <w:rFonts w:ascii="Arial" w:hAnsi="Arial" w:cs="Arial"/>
          </w:rPr>
          <w:delText>.</w:delText>
        </w:r>
      </w:del>
      <w:ins w:id="8" w:author="Admin" w:date="2021-03-15T13:58:00Z">
        <w:r w:rsidR="003847D7" w:rsidRPr="003847D7">
          <w:t xml:space="preserve"> </w:t>
        </w:r>
        <w:r w:rsidR="003847D7">
          <w:rPr>
            <w:rFonts w:ascii="Arial" w:hAnsi="Arial" w:cs="Arial"/>
          </w:rPr>
          <w:fldChar w:fldCharType="begin"/>
        </w:r>
        <w:r w:rsidR="003847D7">
          <w:rPr>
            <w:rFonts w:ascii="Arial" w:hAnsi="Arial" w:cs="Arial"/>
          </w:rPr>
          <w:instrText xml:space="preserve"> HYPERLINK "mailto:</w:instrText>
        </w:r>
        <w:r w:rsidR="003847D7" w:rsidRPr="003847D7">
          <w:rPr>
            <w:rFonts w:ascii="Arial" w:hAnsi="Arial" w:cs="Arial"/>
          </w:rPr>
          <w:instrText>p1@poznan.interklasa.pl</w:instrText>
        </w:r>
        <w:r w:rsidR="003847D7">
          <w:rPr>
            <w:rFonts w:ascii="Arial" w:hAnsi="Arial" w:cs="Arial"/>
          </w:rPr>
          <w:instrText xml:space="preserve">" </w:instrText>
        </w:r>
        <w:r w:rsidR="003847D7">
          <w:rPr>
            <w:rFonts w:ascii="Arial" w:hAnsi="Arial" w:cs="Arial"/>
          </w:rPr>
          <w:fldChar w:fldCharType="separate"/>
        </w:r>
        <w:r w:rsidR="003847D7" w:rsidRPr="005B525B">
          <w:rPr>
            <w:rStyle w:val="Hipercze"/>
            <w:rFonts w:ascii="Arial" w:hAnsi="Arial" w:cs="Arial"/>
          </w:rPr>
          <w:t>p1@poznan.interklasa.pl</w:t>
        </w:r>
        <w:r w:rsidR="003847D7">
          <w:rPr>
            <w:rFonts w:ascii="Arial" w:hAnsi="Arial" w:cs="Arial"/>
          </w:rPr>
          <w:fldChar w:fldCharType="end"/>
        </w:r>
        <w:r w:rsidR="003847D7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>lub pisemnie na adres korespondencyjny:</w:t>
      </w:r>
      <w:ins w:id="9" w:author="Admin" w:date="2021-03-15T13:59:00Z">
        <w:r w:rsidR="003847D7">
          <w:rPr>
            <w:rFonts w:ascii="Arial" w:hAnsi="Arial" w:cs="Arial"/>
          </w:rPr>
          <w:t xml:space="preserve"> Przedszkole nr 1 „Bajkowy Zamek” ul. Jawornicka 17, 60-161 Poznań</w:t>
        </w:r>
      </w:ins>
      <w:r w:rsidRPr="00DC7D0D">
        <w:rPr>
          <w:rFonts w:ascii="Arial" w:hAnsi="Arial" w:cs="Arial"/>
        </w:rPr>
        <w:t xml:space="preserve"> </w:t>
      </w:r>
      <w:del w:id="10" w:author="Admin" w:date="2021-03-15T13:59:00Z">
        <w:r w:rsidR="00FE1478" w:rsidRPr="00970A69" w:rsidDel="003847D7">
          <w:rPr>
            <w:rFonts w:ascii="Arial" w:hAnsi="Arial" w:cs="Arial"/>
            <w:highlight w:val="yellow"/>
          </w:rPr>
          <w:delText>Przedszkole nr …………………w Poznaniu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11" w:author="Admin" w:date="2021-03-15T14:00:00Z">
        <w:r w:rsidR="003847D7">
          <w:rPr>
            <w:rFonts w:ascii="Arial" w:hAnsi="Arial" w:cs="Arial"/>
          </w:rPr>
          <w:fldChar w:fldCharType="begin"/>
        </w:r>
        <w:r w:rsidR="003847D7">
          <w:rPr>
            <w:rFonts w:ascii="Arial" w:hAnsi="Arial" w:cs="Arial"/>
          </w:rPr>
          <w:instrText xml:space="preserve"> HYPERLINK "mailto:</w:instrText>
        </w:r>
        <w:r w:rsidR="003847D7" w:rsidRPr="003847D7">
          <w:rPr>
            <w:rFonts w:ascii="Arial" w:hAnsi="Arial" w:cs="Arial"/>
          </w:rPr>
          <w:instrText>iod3_oswiata@um.poznan.pl</w:instrText>
        </w:r>
        <w:r w:rsidR="003847D7">
          <w:rPr>
            <w:rFonts w:ascii="Arial" w:hAnsi="Arial" w:cs="Arial"/>
          </w:rPr>
          <w:instrText xml:space="preserve">" </w:instrText>
        </w:r>
        <w:r w:rsidR="003847D7">
          <w:rPr>
            <w:rFonts w:ascii="Arial" w:hAnsi="Arial" w:cs="Arial"/>
          </w:rPr>
          <w:fldChar w:fldCharType="separate"/>
        </w:r>
        <w:r w:rsidR="003847D7" w:rsidRPr="005B525B">
          <w:rPr>
            <w:rStyle w:val="Hipercze"/>
            <w:rFonts w:ascii="Arial" w:hAnsi="Arial" w:cs="Arial"/>
          </w:rPr>
          <w:t>iod3_oswiata@um.poznan.pl</w:t>
        </w:r>
        <w:r w:rsidR="003847D7">
          <w:rPr>
            <w:rFonts w:ascii="Arial" w:hAnsi="Arial" w:cs="Arial"/>
          </w:rPr>
          <w:fldChar w:fldCharType="end"/>
        </w:r>
        <w:r w:rsidR="003847D7">
          <w:rPr>
            <w:rFonts w:ascii="Arial" w:hAnsi="Arial" w:cs="Arial"/>
          </w:rPr>
          <w:t xml:space="preserve"> </w:t>
        </w:r>
      </w:ins>
      <w:del w:id="12" w:author="Admin" w:date="2021-03-15T13:59:00Z">
        <w:r w:rsidRPr="003847D7" w:rsidDel="003847D7">
          <w:rPr>
            <w:rStyle w:val="Hipercze"/>
            <w:rFonts w:ascii="Arial" w:hAnsi="Arial" w:cs="Arial"/>
            <w:highlight w:val="yellow"/>
            <w:rPrChange w:id="13" w:author="Admin" w:date="2021-03-15T13:59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Pr="00DC7D0D" w:rsidDel="003847D7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  <w:r w:rsidRPr="00DC7D0D" w:rsidDel="003847D7">
          <w:rPr>
            <w:rFonts w:ascii="Arial" w:hAnsi="Arial" w:cs="Arial"/>
          </w:rPr>
          <w:delText xml:space="preserve"> </w:delText>
        </w:r>
      </w:del>
      <w:r w:rsidRPr="00DC7D0D">
        <w:rPr>
          <w:rFonts w:ascii="Arial" w:hAnsi="Arial" w:cs="Arial"/>
        </w:rPr>
        <w:t>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47D7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868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2</cp:revision>
  <dcterms:created xsi:type="dcterms:W3CDTF">2021-03-15T13:01:00Z</dcterms:created>
  <dcterms:modified xsi:type="dcterms:W3CDTF">2021-03-15T13:01:00Z</dcterms:modified>
</cp:coreProperties>
</file>