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  <w:bookmarkStart w:id="0" w:name="_GoBack"/>
      <w:bookmarkEnd w:id="0"/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>Przedszkole nr</w:t>
      </w:r>
      <w:ins w:id="1" w:author="Admin" w:date="2021-03-15T13:01:00Z">
        <w:r w:rsidR="00193276">
          <w:rPr>
            <w:rFonts w:ascii="Arial" w:hAnsi="Arial" w:cs="Arial"/>
            <w:highlight w:val="yellow"/>
          </w:rPr>
          <w:t xml:space="preserve"> 6</w:t>
        </w:r>
      </w:ins>
      <w:del w:id="2" w:author="Admin" w:date="2021-03-15T13:01:00Z">
        <w:r w:rsidR="00FE1478" w:rsidRPr="00970A69" w:rsidDel="00193276">
          <w:rPr>
            <w:rFonts w:ascii="Arial" w:hAnsi="Arial" w:cs="Arial"/>
            <w:highlight w:val="yellow"/>
          </w:rPr>
          <w:delText xml:space="preserve"> ……..</w:delText>
        </w:r>
      </w:del>
      <w:r w:rsidR="00FE1478" w:rsidRPr="00970A69">
        <w:rPr>
          <w:rFonts w:ascii="Arial" w:hAnsi="Arial" w:cs="Arial"/>
          <w:highlight w:val="yellow"/>
        </w:rPr>
        <w:t xml:space="preserve"> w Poznaniu, </w:t>
      </w:r>
      <w:ins w:id="3" w:author="Admin" w:date="2021-03-15T13:01:00Z">
        <w:r w:rsidR="00193276">
          <w:rPr>
            <w:rFonts w:ascii="Arial" w:hAnsi="Arial" w:cs="Arial"/>
            <w:highlight w:val="yellow"/>
          </w:rPr>
          <w:t>os. Lecha 79</w:t>
        </w:r>
      </w:ins>
      <w:del w:id="4" w:author="Admin" w:date="2021-03-15T13:01:00Z">
        <w:r w:rsidR="00FE1478" w:rsidRPr="00970A69" w:rsidDel="00193276">
          <w:rPr>
            <w:rFonts w:ascii="Arial" w:hAnsi="Arial" w:cs="Arial"/>
            <w:highlight w:val="yellow"/>
          </w:rPr>
          <w:delText>ul. ….</w:delText>
        </w:r>
        <w:r w:rsidR="00FE1478" w:rsidDel="00193276">
          <w:rPr>
            <w:rFonts w:ascii="Arial" w:hAnsi="Arial" w:cs="Arial"/>
          </w:rPr>
          <w:delText xml:space="preserve"> </w:delText>
        </w:r>
        <w:r w:rsidR="00FE1478" w:rsidRPr="00970A69" w:rsidDel="00193276">
          <w:rPr>
            <w:rFonts w:ascii="Arial" w:hAnsi="Arial" w:cs="Arial"/>
            <w:highlight w:val="yellow"/>
          </w:rPr>
          <w:delText>(Szkoła Podstawowa nr …….), (Zes</w:delText>
        </w:r>
      </w:del>
      <w:del w:id="5" w:author="Admin" w:date="2021-03-15T13:00:00Z">
        <w:r w:rsidR="00FE1478" w:rsidRPr="00970A69" w:rsidDel="00193276">
          <w:rPr>
            <w:rFonts w:ascii="Arial" w:hAnsi="Arial" w:cs="Arial"/>
            <w:highlight w:val="yellow"/>
          </w:rPr>
          <w:delText>pół Szkół nr………), (Zespół Szkolno-Przedszkolny nr ……)</w:delText>
        </w:r>
      </w:del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6" w:author="Admin" w:date="2021-03-15T13:07:00Z">
        <w:r w:rsidR="00193276">
          <w:rPr>
            <w:rFonts w:ascii="Arial" w:hAnsi="Arial" w:cs="Arial"/>
          </w:rPr>
          <w:fldChar w:fldCharType="begin"/>
        </w:r>
        <w:r w:rsidR="00193276">
          <w:rPr>
            <w:rFonts w:ascii="Arial" w:hAnsi="Arial" w:cs="Arial"/>
          </w:rPr>
          <w:instrText xml:space="preserve"> HYPERLINK "mailto:p6@poznan.interklasa.pl" </w:instrText>
        </w:r>
        <w:r w:rsidR="00193276">
          <w:rPr>
            <w:rFonts w:ascii="Arial" w:hAnsi="Arial" w:cs="Arial"/>
          </w:rPr>
          <w:fldChar w:fldCharType="separate"/>
        </w:r>
        <w:r w:rsidR="00193276" w:rsidRPr="00711765">
          <w:rPr>
            <w:rStyle w:val="Hipercze"/>
            <w:rFonts w:ascii="Arial" w:hAnsi="Arial" w:cs="Arial"/>
          </w:rPr>
          <w:t>p6@poznan.interklasa.pl</w:t>
        </w:r>
        <w:r w:rsidR="00193276">
          <w:rPr>
            <w:rFonts w:ascii="Arial" w:hAnsi="Arial" w:cs="Arial"/>
          </w:rPr>
          <w:fldChar w:fldCharType="end"/>
        </w:r>
        <w:r w:rsidR="00193276">
          <w:rPr>
            <w:rFonts w:ascii="Arial" w:hAnsi="Arial" w:cs="Arial"/>
          </w:rPr>
          <w:t xml:space="preserve"> </w:t>
        </w:r>
      </w:ins>
      <w:del w:id="7" w:author="Admin" w:date="2021-03-15T13:07:00Z">
        <w:r w:rsidRPr="00DC7D0D" w:rsidDel="00193276">
          <w:rPr>
            <w:rFonts w:ascii="Arial" w:hAnsi="Arial" w:cs="Arial"/>
            <w:highlight w:val="yellow"/>
          </w:rPr>
          <w:delText>….</w:delText>
        </w:r>
        <w:r w:rsidRPr="00DC7D0D" w:rsidDel="00193276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r w:rsidR="00FE1478" w:rsidRPr="00970A69">
        <w:rPr>
          <w:rFonts w:ascii="Arial" w:hAnsi="Arial" w:cs="Arial"/>
          <w:highlight w:val="yellow"/>
        </w:rPr>
        <w:t>Przedszkole n</w:t>
      </w:r>
      <w:ins w:id="8" w:author="Admin" w:date="2021-03-15T13:07:00Z">
        <w:r w:rsidR="00193276">
          <w:rPr>
            <w:rFonts w:ascii="Arial" w:hAnsi="Arial" w:cs="Arial"/>
            <w:highlight w:val="yellow"/>
          </w:rPr>
          <w:t>r</w:t>
        </w:r>
      </w:ins>
      <w:ins w:id="9" w:author="Admin" w:date="2021-03-15T13:13:00Z">
        <w:r w:rsidR="00107204">
          <w:rPr>
            <w:rFonts w:ascii="Arial" w:hAnsi="Arial" w:cs="Arial"/>
            <w:highlight w:val="yellow"/>
          </w:rPr>
          <w:t xml:space="preserve"> </w:t>
        </w:r>
      </w:ins>
      <w:ins w:id="10" w:author="Admin" w:date="2021-03-15T13:07:00Z">
        <w:r w:rsidR="00193276">
          <w:rPr>
            <w:rFonts w:ascii="Arial" w:hAnsi="Arial" w:cs="Arial"/>
            <w:highlight w:val="yellow"/>
          </w:rPr>
          <w:t>6 os. Lecha 79 61-2</w:t>
        </w:r>
      </w:ins>
      <w:ins w:id="11" w:author="Admin" w:date="2021-03-15T13:13:00Z">
        <w:r w:rsidR="00107204">
          <w:rPr>
            <w:rFonts w:ascii="Arial" w:hAnsi="Arial" w:cs="Arial"/>
            <w:highlight w:val="yellow"/>
          </w:rPr>
          <w:t>96</w:t>
        </w:r>
      </w:ins>
      <w:ins w:id="12" w:author="Admin" w:date="2021-03-15T13:07:00Z">
        <w:r w:rsidR="00193276">
          <w:rPr>
            <w:rFonts w:ascii="Arial" w:hAnsi="Arial" w:cs="Arial"/>
            <w:highlight w:val="yellow"/>
          </w:rPr>
          <w:t xml:space="preserve"> </w:t>
        </w:r>
      </w:ins>
      <w:del w:id="13" w:author="Admin" w:date="2021-03-15T13:07:00Z">
        <w:r w:rsidR="00FE1478" w:rsidRPr="00970A69" w:rsidDel="00193276">
          <w:rPr>
            <w:rFonts w:ascii="Arial" w:hAnsi="Arial" w:cs="Arial"/>
            <w:highlight w:val="yellow"/>
          </w:rPr>
          <w:delText>r …………………w</w:delText>
        </w:r>
      </w:del>
      <w:r w:rsidR="00FE1478" w:rsidRPr="00970A69">
        <w:rPr>
          <w:rFonts w:ascii="Arial" w:hAnsi="Arial" w:cs="Arial"/>
          <w:highlight w:val="yellow"/>
        </w:rPr>
        <w:t xml:space="preserve"> Pozna</w:t>
      </w:r>
      <w:ins w:id="14" w:author="Admin" w:date="2021-03-15T13:07:00Z">
        <w:r w:rsidR="00193276">
          <w:rPr>
            <w:rFonts w:ascii="Arial" w:hAnsi="Arial" w:cs="Arial"/>
            <w:highlight w:val="yellow"/>
          </w:rPr>
          <w:t>ń</w:t>
        </w:r>
      </w:ins>
      <w:del w:id="15" w:author="Admin" w:date="2021-03-15T13:07:00Z">
        <w:r w:rsidR="00FE1478" w:rsidRPr="00970A69" w:rsidDel="00193276">
          <w:rPr>
            <w:rFonts w:ascii="Arial" w:hAnsi="Arial" w:cs="Arial"/>
            <w:highlight w:val="yellow"/>
          </w:rPr>
          <w:delText>niu  (S</w:delText>
        </w:r>
      </w:del>
      <w:del w:id="16" w:author="Admin" w:date="2021-03-15T13:01:00Z">
        <w:r w:rsidR="00FE1478" w:rsidRPr="00970A69" w:rsidDel="00193276">
          <w:rPr>
            <w:rFonts w:ascii="Arial" w:hAnsi="Arial" w:cs="Arial"/>
            <w:highlight w:val="yellow"/>
          </w:rPr>
          <w:delText>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5045FE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color w:val="0563C1"/>
          <w:highlight w:val="yellow"/>
          <w:u w:val="single"/>
          <w:rPrChange w:id="17" w:author="Admin" w:date="2021-03-15T13:09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18" w:author="Admin" w:date="2021-03-15T15:05:00Z">
        <w:r w:rsidR="006E4281" w:rsidRPr="006E4281">
          <w:rPr>
            <w:rFonts w:ascii="Arial" w:hAnsi="Arial" w:cs="Arial"/>
            <w:color w:val="0000FF"/>
            <w:highlight w:val="yellow"/>
            <w:rPrChange w:id="19" w:author="Admin" w:date="2021-03-15T15:05:00Z">
              <w:rPr>
                <w:rFonts w:ascii="Arial" w:hAnsi="Arial" w:cs="Arial"/>
                <w:color w:val="0000FF"/>
                <w:highlight w:val="yellow"/>
              </w:rPr>
            </w:rPrChange>
          </w:rPr>
          <w:fldChar w:fldCharType="begin"/>
        </w:r>
        <w:r w:rsidR="006E4281" w:rsidRPr="006E4281">
          <w:rPr>
            <w:rFonts w:ascii="Arial" w:hAnsi="Arial" w:cs="Arial"/>
            <w:color w:val="0000FF"/>
            <w:highlight w:val="yellow"/>
          </w:rPr>
          <w:instrText xml:space="preserve"> HYPERLINK "mailto:</w:instrText>
        </w:r>
      </w:ins>
      <w:ins w:id="20" w:author="Admin" w:date="2021-03-15T13:09:00Z">
        <w:r w:rsidR="006E4281" w:rsidRPr="006E4281">
          <w:rPr>
            <w:color w:val="0000FF"/>
            <w:highlight w:val="yellow"/>
            <w:rPrChange w:id="21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iod</w:instrText>
        </w:r>
      </w:ins>
      <w:ins w:id="22" w:author="Admin" w:date="2021-03-15T15:05:00Z">
        <w:r w:rsidR="006E4281" w:rsidRPr="006E4281">
          <w:rPr>
            <w:color w:val="0000FF"/>
            <w:highlight w:val="yellow"/>
            <w:rPrChange w:id="23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 xml:space="preserve">3 </w:instrText>
        </w:r>
      </w:ins>
      <w:ins w:id="24" w:author="Admin" w:date="2021-03-15T13:09:00Z">
        <w:r w:rsidR="006E4281" w:rsidRPr="006E4281">
          <w:rPr>
            <w:color w:val="0000FF"/>
            <w:highlight w:val="yellow"/>
            <w:rPrChange w:id="25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_</w:instrText>
        </w:r>
      </w:ins>
      <w:ins w:id="26" w:author="Admin" w:date="2021-03-15T13:10:00Z">
        <w:r w:rsidR="006E4281" w:rsidRPr="006E4281">
          <w:rPr>
            <w:color w:val="0000FF"/>
            <w:highlight w:val="yellow"/>
            <w:rPrChange w:id="27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oswiata@um.poznan.pl</w:instrText>
        </w:r>
      </w:ins>
      <w:ins w:id="28" w:author="Admin" w:date="2021-03-15T15:05:00Z">
        <w:r w:rsidR="006E4281" w:rsidRPr="006E4281">
          <w:rPr>
            <w:rFonts w:ascii="Arial" w:hAnsi="Arial" w:cs="Arial"/>
            <w:color w:val="0000FF"/>
            <w:highlight w:val="yellow"/>
          </w:rPr>
          <w:instrText xml:space="preserve">" </w:instrText>
        </w:r>
        <w:r w:rsidR="006E4281" w:rsidRPr="006E4281">
          <w:rPr>
            <w:rFonts w:ascii="Arial" w:hAnsi="Arial" w:cs="Arial"/>
            <w:color w:val="0000FF"/>
            <w:highlight w:val="yellow"/>
            <w:rPrChange w:id="29" w:author="Admin" w:date="2021-03-15T15:05:00Z">
              <w:rPr>
                <w:rFonts w:ascii="Arial" w:hAnsi="Arial" w:cs="Arial"/>
                <w:color w:val="0000FF"/>
                <w:highlight w:val="yellow"/>
              </w:rPr>
            </w:rPrChange>
          </w:rPr>
          <w:fldChar w:fldCharType="separate"/>
        </w:r>
      </w:ins>
      <w:ins w:id="30" w:author="Admin" w:date="2021-03-15T13:09:00Z">
        <w:r w:rsidR="006E4281" w:rsidRPr="006E4281">
          <w:rPr>
            <w:rStyle w:val="Hipercze"/>
            <w:rFonts w:ascii="Arial" w:hAnsi="Arial" w:cs="Arial"/>
            <w:highlight w:val="yellow"/>
            <w:u w:val="none"/>
            <w:rPrChange w:id="31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t>iod</w:t>
        </w:r>
      </w:ins>
      <w:ins w:id="32" w:author="Admin" w:date="2021-03-15T15:05:00Z">
        <w:r w:rsidR="006E4281" w:rsidRPr="006E4281">
          <w:rPr>
            <w:rStyle w:val="Hipercze"/>
            <w:rFonts w:ascii="Arial" w:hAnsi="Arial" w:cs="Arial"/>
            <w:highlight w:val="yellow"/>
            <w:u w:val="none"/>
            <w:rPrChange w:id="33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t>3</w:t>
        </w:r>
        <w:r w:rsidR="006E4281">
          <w:rPr>
            <w:rStyle w:val="Hipercze"/>
            <w:rFonts w:ascii="Arial" w:hAnsi="Arial" w:cs="Arial"/>
            <w:highlight w:val="yellow"/>
            <w:u w:val="none"/>
          </w:rPr>
          <w:t>_</w:t>
        </w:r>
      </w:ins>
      <w:ins w:id="34" w:author="Admin" w:date="2021-03-15T13:10:00Z">
        <w:r w:rsidR="006E4281" w:rsidRPr="006E4281">
          <w:rPr>
            <w:rStyle w:val="Hipercze"/>
            <w:rFonts w:ascii="Arial" w:hAnsi="Arial" w:cs="Arial"/>
            <w:highlight w:val="yellow"/>
            <w:u w:val="none"/>
            <w:rPrChange w:id="35" w:author="Admin" w:date="2021-03-15T15:05:00Z">
              <w:rPr>
                <w:rStyle w:val="Hipercze"/>
                <w:rFonts w:ascii="Arial" w:hAnsi="Arial" w:cs="Arial"/>
                <w:highlight w:val="yellow"/>
              </w:rPr>
            </w:rPrChange>
          </w:rPr>
          <w:t>oswiata@um.poznan.pl</w:t>
        </w:r>
      </w:ins>
      <w:ins w:id="36" w:author="Admin" w:date="2021-03-15T15:05:00Z">
        <w:r w:rsidR="006E4281" w:rsidRPr="006E4281">
          <w:rPr>
            <w:rFonts w:ascii="Arial" w:hAnsi="Arial" w:cs="Arial"/>
            <w:color w:val="0000FF"/>
            <w:highlight w:val="yellow"/>
            <w:rPrChange w:id="37" w:author="Admin" w:date="2021-03-15T15:05:00Z">
              <w:rPr>
                <w:rFonts w:ascii="Arial" w:hAnsi="Arial" w:cs="Arial"/>
                <w:color w:val="0000FF"/>
                <w:highlight w:val="yellow"/>
              </w:rPr>
            </w:rPrChange>
          </w:rPr>
          <w:fldChar w:fldCharType="end"/>
        </w:r>
      </w:ins>
      <w:ins w:id="38" w:author="Admin" w:date="2021-03-15T13:10:00Z">
        <w:r w:rsidR="005045FE" w:rsidRPr="006E4281">
          <w:rPr>
            <w:rFonts w:ascii="Arial" w:hAnsi="Arial" w:cs="Arial"/>
            <w:color w:val="0000FF"/>
            <w:highlight w:val="yellow"/>
          </w:rPr>
          <w:t xml:space="preserve"> </w:t>
        </w:r>
      </w:ins>
      <w:del w:id="39" w:author="Admin" w:date="2021-03-15T13:09:00Z">
        <w:r w:rsidRPr="005045FE" w:rsidDel="005045FE">
          <w:rPr>
            <w:highlight w:val="yellow"/>
            <w:rPrChange w:id="40" w:author="Admin" w:date="2021-03-15T13:09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DC7D0D" w:rsidDel="005045FE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5045FE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 xml:space="preserve">lub pisemnie na adres naszej siedziby, wskazany w </w:t>
      </w:r>
      <w:ins w:id="41" w:author="Admin" w:date="2021-03-15T13:10:00Z">
        <w:r w:rsidR="005045FE">
          <w:rPr>
            <w:rFonts w:ascii="Arial" w:hAnsi="Arial" w:cs="Arial"/>
          </w:rPr>
          <w:t xml:space="preserve">               </w:t>
        </w:r>
      </w:ins>
      <w:r w:rsidRPr="00DC7D0D">
        <w:rPr>
          <w:rFonts w:ascii="Arial" w:hAnsi="Arial" w:cs="Arial"/>
        </w:rPr>
        <w:t>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07204"/>
    <w:rsid w:val="00120A68"/>
    <w:rsid w:val="00134FF5"/>
    <w:rsid w:val="001865B1"/>
    <w:rsid w:val="00192DCF"/>
    <w:rsid w:val="00193276"/>
    <w:rsid w:val="001A024E"/>
    <w:rsid w:val="002E3D47"/>
    <w:rsid w:val="00324A2E"/>
    <w:rsid w:val="00340E8D"/>
    <w:rsid w:val="00356AEB"/>
    <w:rsid w:val="003868FE"/>
    <w:rsid w:val="004907C2"/>
    <w:rsid w:val="004D0911"/>
    <w:rsid w:val="005045FE"/>
    <w:rsid w:val="005F3B6A"/>
    <w:rsid w:val="00622A38"/>
    <w:rsid w:val="0064347F"/>
    <w:rsid w:val="006A3321"/>
    <w:rsid w:val="006E2B0C"/>
    <w:rsid w:val="006E4281"/>
    <w:rsid w:val="00780B28"/>
    <w:rsid w:val="00801A0C"/>
    <w:rsid w:val="008828E8"/>
    <w:rsid w:val="008A46C0"/>
    <w:rsid w:val="008B0895"/>
    <w:rsid w:val="00932974"/>
    <w:rsid w:val="009B71EB"/>
    <w:rsid w:val="00AE3640"/>
    <w:rsid w:val="00B1123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2</cp:revision>
  <cp:lastPrinted>2021-03-15T12:10:00Z</cp:lastPrinted>
  <dcterms:created xsi:type="dcterms:W3CDTF">2021-03-15T14:17:00Z</dcterms:created>
  <dcterms:modified xsi:type="dcterms:W3CDTF">2021-03-15T14:17:00Z</dcterms:modified>
</cp:coreProperties>
</file>