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995" w:rsidRPr="00DC7D0D" w:rsidRDefault="00BF6995" w:rsidP="00DC7D0D">
      <w:pPr>
        <w:jc w:val="both"/>
        <w:rPr>
          <w:rFonts w:ascii="Arial" w:hAnsi="Arial" w:cs="Arial"/>
        </w:rPr>
      </w:pPr>
      <w:bookmarkStart w:id="0" w:name="_GoBack"/>
    </w:p>
    <w:bookmarkEnd w:id="0"/>
    <w:p w:rsidR="00BF6995" w:rsidRPr="00CB4B2C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CB4B2C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BF6995" w:rsidRPr="00CB4B2C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B4B2C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 w:rsidRPr="00CB4B2C">
        <w:rPr>
          <w:rFonts w:ascii="Arial" w:hAnsi="Arial" w:cs="Arial"/>
        </w:rPr>
        <w:t> </w:t>
      </w:r>
      <w:r w:rsidRPr="00CB4B2C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CB4B2C">
        <w:rPr>
          <w:rFonts w:ascii="Arial" w:hAnsi="Arial" w:cs="Arial"/>
          <w:b/>
          <w:bCs/>
        </w:rPr>
        <w:t>wszystkich rodziców/opiekunów prawnych i</w:t>
      </w:r>
      <w:r w:rsidR="000374D2" w:rsidRPr="00CB4B2C">
        <w:rPr>
          <w:rFonts w:ascii="Arial" w:hAnsi="Arial" w:cs="Arial"/>
          <w:b/>
          <w:bCs/>
        </w:rPr>
        <w:t> </w:t>
      </w:r>
      <w:r w:rsidRPr="00CB4B2C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BF6995" w:rsidRPr="00CB4B2C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B4B2C">
        <w:rPr>
          <w:rFonts w:ascii="Arial" w:hAnsi="Arial" w:cs="Arial"/>
          <w:b/>
          <w:bCs/>
        </w:rPr>
        <w:t>Administrator danych osobowych</w:t>
      </w:r>
    </w:p>
    <w:p w:rsidR="00FE1478" w:rsidRPr="00CB4B2C" w:rsidRDefault="00ED5BCD" w:rsidP="00FE1478">
      <w:pPr>
        <w:spacing w:before="100" w:beforeAutospacing="1" w:after="100" w:afterAutospacing="1" w:line="240" w:lineRule="auto"/>
        <w:jc w:val="both"/>
        <w:rPr>
          <w:rFonts w:ascii="Arial" w:hAnsi="Arial" w:cs="Arial"/>
          <w:rPrChange w:id="1" w:author="Admin" w:date="2021-03-15T13:23:00Z">
            <w:rPr>
              <w:rFonts w:ascii="Arial" w:hAnsi="Arial" w:cs="Arial"/>
            </w:rPr>
          </w:rPrChange>
        </w:rPr>
      </w:pPr>
      <w:r w:rsidRPr="00CB4B2C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del w:id="2" w:author="Admin" w:date="2021-03-15T13:18:00Z">
        <w:r w:rsidR="00FE1478" w:rsidRPr="00CB4B2C" w:rsidDel="00CB4B2C">
          <w:rPr>
            <w:rFonts w:ascii="Arial" w:hAnsi="Arial" w:cs="Arial"/>
            <w:rPrChange w:id="3" w:author="Admin" w:date="2021-03-15T13:23:00Z">
              <w:rPr>
                <w:rFonts w:ascii="Arial" w:hAnsi="Arial" w:cs="Arial"/>
                <w:highlight w:val="yellow"/>
              </w:rPr>
            </w:rPrChange>
          </w:rPr>
          <w:delText>Przedszkole nr …….. w Poznaniu, ul. ….</w:delText>
        </w:r>
        <w:r w:rsidR="00FE1478" w:rsidRPr="00CB4B2C" w:rsidDel="00CB4B2C">
          <w:rPr>
            <w:rFonts w:ascii="Arial" w:hAnsi="Arial" w:cs="Arial"/>
            <w:rPrChange w:id="4" w:author="Admin" w:date="2021-03-15T13:23:00Z">
              <w:rPr>
                <w:rFonts w:ascii="Arial" w:hAnsi="Arial" w:cs="Arial"/>
              </w:rPr>
            </w:rPrChange>
          </w:rPr>
          <w:delText xml:space="preserve"> </w:delText>
        </w:r>
        <w:r w:rsidR="00FE1478" w:rsidRPr="00CB4B2C" w:rsidDel="00CB4B2C">
          <w:rPr>
            <w:rFonts w:ascii="Arial" w:hAnsi="Arial" w:cs="Arial"/>
            <w:rPrChange w:id="5" w:author="Admin" w:date="2021-03-15T13:23:00Z">
              <w:rPr>
                <w:rFonts w:ascii="Arial" w:hAnsi="Arial" w:cs="Arial"/>
                <w:highlight w:val="yellow"/>
              </w:rPr>
            </w:rPrChange>
          </w:rPr>
          <w:delText>(Szkoła Podstawowa nr …….), (Zespół Szkół nr………), (Zespół Szkolno-Przedszkolny nr ……)</w:delText>
        </w:r>
      </w:del>
      <w:ins w:id="6" w:author="Admin" w:date="2021-03-15T13:18:00Z">
        <w:r w:rsidR="00CB4B2C" w:rsidRPr="00CB4B2C">
          <w:rPr>
            <w:rFonts w:ascii="Arial" w:hAnsi="Arial" w:cs="Arial"/>
            <w:rPrChange w:id="7" w:author="Admin" w:date="2021-03-15T13:23:00Z">
              <w:rPr>
                <w:rFonts w:ascii="Arial" w:hAnsi="Arial" w:cs="Arial"/>
                <w:highlight w:val="yellow"/>
              </w:rPr>
            </w:rPrChange>
          </w:rPr>
          <w:t>Przedszkole nr 87</w:t>
        </w:r>
      </w:ins>
    </w:p>
    <w:p w:rsidR="00BF6995" w:rsidRPr="00CB4B2C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  <w:rPrChange w:id="8" w:author="Admin" w:date="2021-03-15T13:23:00Z">
            <w:rPr>
              <w:rFonts w:ascii="Arial" w:hAnsi="Arial" w:cs="Arial"/>
            </w:rPr>
          </w:rPrChange>
        </w:rPr>
      </w:pPr>
      <w:r w:rsidRPr="00CB4B2C">
        <w:rPr>
          <w:rFonts w:ascii="Arial" w:hAnsi="Arial" w:cs="Arial"/>
          <w:rPrChange w:id="9" w:author="Admin" w:date="2021-03-15T13:23:00Z">
            <w:rPr>
              <w:rFonts w:ascii="Arial" w:hAnsi="Arial" w:cs="Arial"/>
            </w:rPr>
          </w:rPrChange>
        </w:rPr>
        <w:t xml:space="preserve">Z administratorem można skontaktować się poprzez adres e-mail: </w:t>
      </w:r>
      <w:ins w:id="10" w:author="Admin" w:date="2021-03-15T13:22:00Z">
        <w:r w:rsidR="00CB4B2C" w:rsidRPr="00CB4B2C">
          <w:rPr>
            <w:rFonts w:ascii="Arial" w:hAnsi="Arial" w:cs="Arial"/>
            <w:rPrChange w:id="11" w:author="Admin" w:date="2021-03-15T13:23:00Z">
              <w:rPr>
                <w:rFonts w:ascii="Arial" w:hAnsi="Arial" w:cs="Arial"/>
              </w:rPr>
            </w:rPrChange>
          </w:rPr>
          <w:fldChar w:fldCharType="begin"/>
        </w:r>
        <w:r w:rsidR="00CB4B2C" w:rsidRPr="00CB4B2C">
          <w:rPr>
            <w:rFonts w:ascii="Arial" w:hAnsi="Arial" w:cs="Arial"/>
            <w:rPrChange w:id="12" w:author="Admin" w:date="2021-03-15T13:23:00Z">
              <w:rPr>
                <w:rFonts w:ascii="Arial" w:hAnsi="Arial" w:cs="Arial"/>
              </w:rPr>
            </w:rPrChange>
          </w:rPr>
          <w:instrText xml:space="preserve"> HYPERLINK "mailto:p87@poznan.interklasa.pl" </w:instrText>
        </w:r>
        <w:r w:rsidR="00CB4B2C" w:rsidRPr="00CB4B2C">
          <w:rPr>
            <w:rFonts w:ascii="Arial" w:hAnsi="Arial" w:cs="Arial"/>
            <w:rPrChange w:id="13" w:author="Admin" w:date="2021-03-15T13:23:00Z">
              <w:rPr>
                <w:rFonts w:ascii="Arial" w:hAnsi="Arial" w:cs="Arial"/>
              </w:rPr>
            </w:rPrChange>
          </w:rPr>
          <w:fldChar w:fldCharType="separate"/>
        </w:r>
        <w:r w:rsidR="00CB4B2C" w:rsidRPr="00CB4B2C">
          <w:rPr>
            <w:rStyle w:val="Hipercze"/>
            <w:rFonts w:ascii="Arial" w:hAnsi="Arial" w:cs="Arial"/>
            <w:rPrChange w:id="14" w:author="Admin" w:date="2021-03-15T13:23:00Z">
              <w:rPr>
                <w:rStyle w:val="Hipercze"/>
                <w:rFonts w:ascii="Arial" w:hAnsi="Arial" w:cs="Arial"/>
              </w:rPr>
            </w:rPrChange>
          </w:rPr>
          <w:t>p87@poznan.interklasa.pl</w:t>
        </w:r>
        <w:r w:rsidR="00CB4B2C" w:rsidRPr="00CB4B2C">
          <w:rPr>
            <w:rFonts w:ascii="Arial" w:hAnsi="Arial" w:cs="Arial"/>
            <w:rPrChange w:id="15" w:author="Admin" w:date="2021-03-15T13:23:00Z">
              <w:rPr>
                <w:rFonts w:ascii="Arial" w:hAnsi="Arial" w:cs="Arial"/>
              </w:rPr>
            </w:rPrChange>
          </w:rPr>
          <w:fldChar w:fldCharType="end"/>
        </w:r>
        <w:r w:rsidR="00CB4B2C" w:rsidRPr="00CB4B2C">
          <w:rPr>
            <w:rFonts w:ascii="Arial" w:hAnsi="Arial" w:cs="Arial"/>
            <w:rPrChange w:id="16" w:author="Admin" w:date="2021-03-15T13:23:00Z">
              <w:rPr>
                <w:rFonts w:ascii="Arial" w:hAnsi="Arial" w:cs="Arial"/>
              </w:rPr>
            </w:rPrChange>
          </w:rPr>
          <w:t xml:space="preserve"> </w:t>
        </w:r>
      </w:ins>
      <w:del w:id="17" w:author="Admin" w:date="2021-03-15T13:21:00Z">
        <w:r w:rsidRPr="00CB4B2C" w:rsidDel="00CB4B2C">
          <w:rPr>
            <w:rFonts w:ascii="Arial" w:hAnsi="Arial" w:cs="Arial"/>
            <w:rPrChange w:id="18" w:author="Admin" w:date="2021-03-15T13:23:00Z">
              <w:rPr>
                <w:rFonts w:ascii="Arial" w:hAnsi="Arial" w:cs="Arial"/>
                <w:highlight w:val="yellow"/>
              </w:rPr>
            </w:rPrChange>
          </w:rPr>
          <w:delText>….</w:delText>
        </w:r>
      </w:del>
      <w:del w:id="19" w:author="Admin" w:date="2021-03-15T13:22:00Z">
        <w:r w:rsidRPr="00CB4B2C" w:rsidDel="00CB4B2C">
          <w:rPr>
            <w:rFonts w:ascii="Arial" w:hAnsi="Arial" w:cs="Arial"/>
            <w:rPrChange w:id="20" w:author="Admin" w:date="2021-03-15T13:23:00Z">
              <w:rPr>
                <w:rFonts w:ascii="Arial" w:hAnsi="Arial" w:cs="Arial"/>
              </w:rPr>
            </w:rPrChange>
          </w:rPr>
          <w:delText>.</w:delText>
        </w:r>
      </w:del>
      <w:r w:rsidRPr="00CB4B2C">
        <w:rPr>
          <w:rFonts w:ascii="Arial" w:hAnsi="Arial" w:cs="Arial"/>
          <w:rPrChange w:id="21" w:author="Admin" w:date="2021-03-15T13:23:00Z">
            <w:rPr>
              <w:rFonts w:ascii="Arial" w:hAnsi="Arial" w:cs="Arial"/>
            </w:rPr>
          </w:rPrChange>
        </w:rPr>
        <w:t xml:space="preserve">lub pisemnie na adres korespondencyjny: </w:t>
      </w:r>
      <w:r w:rsidR="00FE1478" w:rsidRPr="00CB4B2C">
        <w:rPr>
          <w:rFonts w:ascii="Arial" w:hAnsi="Arial" w:cs="Arial"/>
          <w:rPrChange w:id="22" w:author="Admin" w:date="2021-03-15T13:23:00Z">
            <w:rPr>
              <w:rFonts w:ascii="Arial" w:hAnsi="Arial" w:cs="Arial"/>
              <w:highlight w:val="yellow"/>
            </w:rPr>
          </w:rPrChange>
        </w:rPr>
        <w:t>Przedszkole nr</w:t>
      </w:r>
      <w:ins w:id="23" w:author="Admin" w:date="2021-03-15T13:21:00Z">
        <w:r w:rsidR="00CB4B2C" w:rsidRPr="00CB4B2C">
          <w:rPr>
            <w:rFonts w:ascii="Arial" w:hAnsi="Arial" w:cs="Arial"/>
            <w:rPrChange w:id="24" w:author="Admin" w:date="2021-03-15T13:23:00Z">
              <w:rPr>
                <w:rFonts w:ascii="Arial" w:hAnsi="Arial" w:cs="Arial"/>
                <w:highlight w:val="yellow"/>
              </w:rPr>
            </w:rPrChange>
          </w:rPr>
          <w:t>87, ul. św. Czesława 6a, 61-575 Poznań</w:t>
        </w:r>
      </w:ins>
      <w:r w:rsidR="00FE1478" w:rsidRPr="00CB4B2C">
        <w:rPr>
          <w:rFonts w:ascii="Arial" w:hAnsi="Arial" w:cs="Arial"/>
          <w:rPrChange w:id="25" w:author="Admin" w:date="2021-03-15T13:23:00Z">
            <w:rPr>
              <w:rFonts w:ascii="Arial" w:hAnsi="Arial" w:cs="Arial"/>
              <w:highlight w:val="yellow"/>
            </w:rPr>
          </w:rPrChange>
        </w:rPr>
        <w:t xml:space="preserve"> </w:t>
      </w:r>
      <w:del w:id="26" w:author="Admin" w:date="2021-03-15T13:22:00Z">
        <w:r w:rsidR="00FE1478" w:rsidRPr="00CB4B2C" w:rsidDel="00CB4B2C">
          <w:rPr>
            <w:rFonts w:ascii="Arial" w:hAnsi="Arial" w:cs="Arial"/>
            <w:rPrChange w:id="27" w:author="Admin" w:date="2021-03-15T13:23:00Z">
              <w:rPr>
                <w:rFonts w:ascii="Arial" w:hAnsi="Arial" w:cs="Arial"/>
                <w:highlight w:val="yellow"/>
              </w:rPr>
            </w:rPrChange>
          </w:rPr>
          <w:delText>…………………w Poznaniu  (Szkoła Podstawowa nr ……), (Zespół Szkół nr………), (Zespół Szkolno-Przedszkolny nr ……)</w:delText>
        </w:r>
      </w:del>
    </w:p>
    <w:p w:rsidR="00BF6995" w:rsidRPr="00CB4B2C" w:rsidRDefault="00ED5BCD" w:rsidP="00DC7D0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  <w:rPrChange w:id="28" w:author="Admin" w:date="2021-03-15T13:23:00Z">
            <w:rPr>
              <w:rFonts w:ascii="Arial" w:hAnsi="Arial" w:cs="Arial"/>
            </w:rPr>
          </w:rPrChange>
        </w:rPr>
      </w:pPr>
      <w:r w:rsidRPr="00CB4B2C">
        <w:rPr>
          <w:rFonts w:ascii="Arial" w:hAnsi="Arial" w:cs="Arial"/>
          <w:b/>
          <w:bCs/>
          <w:rPrChange w:id="29" w:author="Admin" w:date="2021-03-15T13:23:00Z">
            <w:rPr>
              <w:rFonts w:ascii="Arial" w:hAnsi="Arial" w:cs="Arial"/>
              <w:b/>
              <w:bCs/>
            </w:rPr>
          </w:rPrChange>
        </w:rPr>
        <w:t>Inspektor Ochrony Danych Osobowych</w:t>
      </w:r>
    </w:p>
    <w:p w:rsidR="00BF6995" w:rsidRPr="00CB4B2C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  <w:rPrChange w:id="30" w:author="Admin" w:date="2021-03-15T13:23:00Z">
            <w:rPr>
              <w:rFonts w:ascii="Arial" w:hAnsi="Arial" w:cs="Arial"/>
            </w:rPr>
          </w:rPrChange>
        </w:rPr>
      </w:pPr>
      <w:r w:rsidRPr="00CB4B2C">
        <w:rPr>
          <w:rFonts w:ascii="Arial" w:hAnsi="Arial" w:cs="Arial"/>
          <w:rPrChange w:id="31" w:author="Admin" w:date="2021-03-15T13:23:00Z">
            <w:rPr>
              <w:rFonts w:ascii="Arial" w:hAnsi="Arial" w:cs="Arial"/>
            </w:rPr>
          </w:rPrChange>
        </w:rPr>
        <w:t xml:space="preserve">Administrator wyznaczył Inspektora Ochrony Danych Osobowych, z  którym może się Pani/Pan skontaktować w sprawach ochrony i przetwarzania danych osobowych pod adresem e-mail: </w:t>
      </w:r>
      <w:ins w:id="32" w:author="Admin" w:date="2021-03-15T13:23:00Z">
        <w:r w:rsidR="00CB4B2C" w:rsidRPr="00CB4B2C">
          <w:rPr>
            <w:rFonts w:ascii="Arial" w:hAnsi="Arial" w:cs="Arial"/>
            <w:rPrChange w:id="33" w:author="Admin" w:date="2021-03-15T13:23:00Z">
              <w:rPr>
                <w:rFonts w:ascii="Arial" w:hAnsi="Arial" w:cs="Arial"/>
                <w:highlight w:val="yellow"/>
              </w:rPr>
            </w:rPrChange>
          </w:rPr>
          <w:fldChar w:fldCharType="begin"/>
        </w:r>
        <w:r w:rsidR="00CB4B2C" w:rsidRPr="00CB4B2C">
          <w:rPr>
            <w:rFonts w:ascii="Arial" w:hAnsi="Arial" w:cs="Arial"/>
            <w:rPrChange w:id="34" w:author="Admin" w:date="2021-03-15T13:23:00Z">
              <w:rPr>
                <w:rFonts w:ascii="Arial" w:hAnsi="Arial" w:cs="Arial"/>
                <w:highlight w:val="yellow"/>
              </w:rPr>
            </w:rPrChange>
          </w:rPr>
          <w:instrText xml:space="preserve"> HYPERLINK "mailto:</w:instrText>
        </w:r>
      </w:ins>
      <w:r w:rsidR="00CB4B2C" w:rsidRPr="00CB4B2C">
        <w:rPr>
          <w:rFonts w:ascii="Arial" w:hAnsi="Arial" w:cs="Arial"/>
          <w:rPrChange w:id="35" w:author="Admin" w:date="2021-03-15T13:23:00Z">
            <w:rPr>
              <w:rStyle w:val="Hipercze"/>
              <w:rFonts w:ascii="Arial" w:hAnsi="Arial" w:cs="Arial"/>
              <w:highlight w:val="yellow"/>
            </w:rPr>
          </w:rPrChange>
        </w:rPr>
        <w:instrText>iod</w:instrText>
      </w:r>
      <w:ins w:id="36" w:author="Admin" w:date="2021-03-15T13:22:00Z">
        <w:r w:rsidR="00CB4B2C" w:rsidRPr="00CB4B2C">
          <w:rPr>
            <w:rFonts w:ascii="Arial" w:hAnsi="Arial" w:cs="Arial"/>
            <w:rPrChange w:id="37" w:author="Admin" w:date="2021-03-15T13:23:00Z">
              <w:rPr>
                <w:rStyle w:val="Hipercze"/>
                <w:rFonts w:ascii="Arial" w:hAnsi="Arial" w:cs="Arial"/>
                <w:highlight w:val="yellow"/>
              </w:rPr>
            </w:rPrChange>
          </w:rPr>
          <w:instrText xml:space="preserve">04_oswiata@um.poznan.pl </w:instrText>
        </w:r>
      </w:ins>
      <w:r w:rsidR="00CB4B2C" w:rsidRPr="00CB4B2C">
        <w:rPr>
          <w:rFonts w:ascii="Arial" w:hAnsi="Arial" w:cs="Arial"/>
          <w:rPrChange w:id="38" w:author="Admin" w:date="2021-03-15T13:23:00Z">
            <w:rPr>
              <w:rStyle w:val="Hipercze"/>
              <w:rFonts w:ascii="Arial" w:hAnsi="Arial" w:cs="Arial"/>
              <w:highlight w:val="yellow"/>
            </w:rPr>
          </w:rPrChange>
        </w:rPr>
        <w:instrText xml:space="preserve"> </w:instrText>
      </w:r>
      <w:ins w:id="39" w:author="Admin" w:date="2021-03-15T13:23:00Z">
        <w:r w:rsidR="00CB4B2C" w:rsidRPr="00CB4B2C">
          <w:rPr>
            <w:rFonts w:ascii="Arial" w:hAnsi="Arial" w:cs="Arial"/>
            <w:rPrChange w:id="40" w:author="Admin" w:date="2021-03-15T13:23:00Z">
              <w:rPr>
                <w:rFonts w:ascii="Arial" w:hAnsi="Arial" w:cs="Arial"/>
                <w:highlight w:val="yellow"/>
              </w:rPr>
            </w:rPrChange>
          </w:rPr>
          <w:instrText xml:space="preserve">" </w:instrText>
        </w:r>
        <w:r w:rsidR="00CB4B2C" w:rsidRPr="00CB4B2C">
          <w:rPr>
            <w:rFonts w:ascii="Arial" w:hAnsi="Arial" w:cs="Arial"/>
            <w:rPrChange w:id="41" w:author="Admin" w:date="2021-03-15T13:23:00Z">
              <w:rPr>
                <w:rFonts w:ascii="Arial" w:hAnsi="Arial" w:cs="Arial"/>
                <w:highlight w:val="yellow"/>
              </w:rPr>
            </w:rPrChange>
          </w:rPr>
          <w:fldChar w:fldCharType="separate"/>
        </w:r>
      </w:ins>
      <w:r w:rsidR="00CB4B2C" w:rsidRPr="00CB4B2C">
        <w:rPr>
          <w:rStyle w:val="Hipercze"/>
          <w:rFonts w:ascii="Arial" w:hAnsi="Arial" w:cs="Arial"/>
          <w:rPrChange w:id="42" w:author="Admin" w:date="2021-03-15T13:23:00Z">
            <w:rPr>
              <w:rStyle w:val="Hipercze"/>
              <w:rFonts w:ascii="Arial" w:hAnsi="Arial" w:cs="Arial"/>
              <w:highlight w:val="yellow"/>
            </w:rPr>
          </w:rPrChange>
        </w:rPr>
        <w:t>iod</w:t>
      </w:r>
      <w:ins w:id="43" w:author="Admin" w:date="2021-03-15T13:22:00Z">
        <w:r w:rsidR="00CB4B2C" w:rsidRPr="00CB4B2C">
          <w:rPr>
            <w:rStyle w:val="Hipercze"/>
            <w:rFonts w:ascii="Arial" w:hAnsi="Arial" w:cs="Arial"/>
            <w:rPrChange w:id="44" w:author="Admin" w:date="2021-03-15T13:23:00Z">
              <w:rPr>
                <w:rStyle w:val="Hipercze"/>
                <w:rFonts w:ascii="Arial" w:hAnsi="Arial" w:cs="Arial"/>
                <w:highlight w:val="yellow"/>
              </w:rPr>
            </w:rPrChange>
          </w:rPr>
          <w:t xml:space="preserve">04_oswiata@um.poznan.pl </w:t>
        </w:r>
      </w:ins>
      <w:r w:rsidR="00CB4B2C" w:rsidRPr="00CB4B2C">
        <w:rPr>
          <w:rStyle w:val="Hipercze"/>
          <w:rFonts w:ascii="Arial" w:hAnsi="Arial" w:cs="Arial"/>
          <w:rPrChange w:id="45" w:author="Admin" w:date="2021-03-15T13:23:00Z">
            <w:rPr>
              <w:rStyle w:val="Hipercze"/>
              <w:rFonts w:ascii="Arial" w:hAnsi="Arial" w:cs="Arial"/>
              <w:highlight w:val="yellow"/>
            </w:rPr>
          </w:rPrChange>
        </w:rPr>
        <w:t xml:space="preserve"> </w:t>
      </w:r>
      <w:ins w:id="46" w:author="Admin" w:date="2021-03-15T13:23:00Z">
        <w:r w:rsidR="00CB4B2C" w:rsidRPr="00CB4B2C">
          <w:rPr>
            <w:rFonts w:ascii="Arial" w:hAnsi="Arial" w:cs="Arial"/>
            <w:rPrChange w:id="47" w:author="Admin" w:date="2021-03-15T13:23:00Z">
              <w:rPr>
                <w:rFonts w:ascii="Arial" w:hAnsi="Arial" w:cs="Arial"/>
                <w:highlight w:val="yellow"/>
              </w:rPr>
            </w:rPrChange>
          </w:rPr>
          <w:fldChar w:fldCharType="end"/>
        </w:r>
      </w:ins>
      <w:del w:id="48" w:author="Admin" w:date="2021-03-15T13:23:00Z">
        <w:r w:rsidRPr="00CB4B2C" w:rsidDel="00CB4B2C">
          <w:rPr>
            <w:rFonts w:ascii="Arial" w:hAnsi="Arial" w:cs="Arial"/>
            <w:color w:val="0000FF"/>
            <w:u w:val="single"/>
            <w:rPrChange w:id="49" w:author="Admin" w:date="2021-03-15T13:23:00Z">
              <w:rPr>
                <w:rFonts w:ascii="Arial" w:hAnsi="Arial" w:cs="Arial"/>
                <w:color w:val="0000FF"/>
                <w:highlight w:val="yellow"/>
                <w:u w:val="single"/>
              </w:rPr>
            </w:rPrChange>
          </w:rPr>
          <w:delText>……..</w:delText>
        </w:r>
      </w:del>
      <w:r w:rsidRPr="00CB4B2C">
        <w:rPr>
          <w:rFonts w:ascii="Arial" w:hAnsi="Arial" w:cs="Arial"/>
          <w:rPrChange w:id="50" w:author="Admin" w:date="2021-03-15T13:23:00Z">
            <w:rPr>
              <w:rFonts w:ascii="Arial" w:hAnsi="Arial" w:cs="Arial"/>
            </w:rPr>
          </w:rPrChange>
        </w:rPr>
        <w:t xml:space="preserve"> lub pisemnie na adres naszej siedziby, wskazany w pkt 1.</w:t>
      </w:r>
    </w:p>
    <w:p w:rsidR="00BF6995" w:rsidRPr="00CB4B2C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  <w:rPrChange w:id="51" w:author="Admin" w:date="2021-03-15T13:23:00Z">
            <w:rPr>
              <w:rFonts w:ascii="Arial" w:hAnsi="Arial" w:cs="Arial"/>
            </w:rPr>
          </w:rPrChange>
        </w:rPr>
      </w:pPr>
      <w:r w:rsidRPr="00CB4B2C">
        <w:rPr>
          <w:rFonts w:ascii="Arial" w:hAnsi="Arial" w:cs="Arial"/>
          <w:b/>
          <w:bCs/>
          <w:rPrChange w:id="52" w:author="Admin" w:date="2021-03-15T13:23:00Z">
            <w:rPr>
              <w:rFonts w:ascii="Arial" w:hAnsi="Arial" w:cs="Arial"/>
              <w:b/>
              <w:bCs/>
            </w:rPr>
          </w:rPrChange>
        </w:rPr>
        <w:t>Cele i podstawy prawne przetwarzania danych osobowych</w:t>
      </w:r>
    </w:p>
    <w:p w:rsidR="00BF6995" w:rsidRPr="00CB4B2C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  <w:rPrChange w:id="53" w:author="Admin" w:date="2021-03-15T13:23:00Z">
            <w:rPr>
              <w:rFonts w:ascii="Arial" w:hAnsi="Arial" w:cs="Arial"/>
            </w:rPr>
          </w:rPrChange>
        </w:rPr>
      </w:pPr>
      <w:r w:rsidRPr="00CB4B2C">
        <w:rPr>
          <w:rFonts w:ascii="Arial" w:hAnsi="Arial" w:cs="Arial"/>
          <w:rPrChange w:id="54" w:author="Admin" w:date="2021-03-15T13:23:00Z">
            <w:rPr>
              <w:rFonts w:ascii="Arial" w:hAnsi="Arial" w:cs="Arial"/>
            </w:rPr>
          </w:rPrChange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 w:rsidRPr="00CB4B2C">
        <w:rPr>
          <w:rFonts w:ascii="Arial" w:hAnsi="Arial" w:cs="Arial"/>
          <w:rPrChange w:id="55" w:author="Admin" w:date="2021-03-15T13:23:00Z">
            <w:rPr>
              <w:rFonts w:ascii="Arial" w:hAnsi="Arial" w:cs="Arial"/>
            </w:rPr>
          </w:rPrChange>
        </w:rPr>
        <w:t xml:space="preserve">w szczególności </w:t>
      </w:r>
      <w:r w:rsidRPr="00CB4B2C">
        <w:rPr>
          <w:rFonts w:ascii="Arial" w:hAnsi="Arial" w:cs="Arial"/>
          <w:rPrChange w:id="56" w:author="Admin" w:date="2021-03-15T13:23:00Z">
            <w:rPr>
              <w:rFonts w:ascii="Arial" w:hAnsi="Arial" w:cs="Arial"/>
            </w:rPr>
          </w:rPrChange>
        </w:rPr>
        <w:t xml:space="preserve"> w:</w:t>
      </w:r>
    </w:p>
    <w:p w:rsidR="00BF6995" w:rsidRPr="00CB4B2C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  <w:rPrChange w:id="57" w:author="Admin" w:date="2021-03-15T13:23:00Z">
            <w:rPr>
              <w:rFonts w:ascii="Arial" w:hAnsi="Arial" w:cs="Arial"/>
            </w:rPr>
          </w:rPrChange>
        </w:rPr>
      </w:pPr>
      <w:r w:rsidRPr="00CB4B2C">
        <w:rPr>
          <w:rFonts w:ascii="Arial" w:hAnsi="Arial" w:cs="Arial"/>
          <w:rPrChange w:id="58" w:author="Admin" w:date="2021-03-15T13:23:00Z">
            <w:rPr>
              <w:rFonts w:ascii="Arial" w:hAnsi="Arial" w:cs="Arial"/>
            </w:rPr>
          </w:rPrChange>
        </w:rPr>
        <w:t>Ustawie z dnia 14 grudnia 2016 r. Prawo oświatowe (tj. Dz. U. z 2020 r. poz. 910 ze zm.);</w:t>
      </w:r>
    </w:p>
    <w:p w:rsidR="00BF6995" w:rsidRPr="00CB4B2C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  <w:rPrChange w:id="59" w:author="Admin" w:date="2021-03-15T13:23:00Z">
            <w:rPr>
              <w:rFonts w:ascii="Arial" w:hAnsi="Arial" w:cs="Arial"/>
            </w:rPr>
          </w:rPrChange>
        </w:rPr>
      </w:pPr>
      <w:r w:rsidRPr="00CB4B2C">
        <w:rPr>
          <w:rFonts w:ascii="Arial" w:hAnsi="Arial" w:cs="Arial"/>
          <w:rPrChange w:id="60" w:author="Admin" w:date="2021-03-15T13:23:00Z">
            <w:rPr>
              <w:rFonts w:ascii="Arial" w:hAnsi="Arial" w:cs="Arial"/>
            </w:rPr>
          </w:rPrChange>
        </w:rPr>
        <w:t>Rozporządzeniu Ministra Edukacji Narodowej z dnia 21 sierpnia 2019 r. w sprawie przeprowadzenia postępowania rekrutacyjnego oraz uzupełniającego do publicznych przedszkoli, szkół, placówek i centrów (Dz. U. z 2019 r. poz. 1737),</w:t>
      </w:r>
    </w:p>
    <w:p w:rsidR="00BF6995" w:rsidRPr="00CB4B2C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  <w:rPrChange w:id="61" w:author="Admin" w:date="2021-03-15T13:23:00Z">
            <w:rPr>
              <w:rFonts w:ascii="Arial" w:hAnsi="Arial" w:cs="Arial"/>
            </w:rPr>
          </w:rPrChange>
        </w:rPr>
      </w:pPr>
      <w:r w:rsidRPr="00CB4B2C">
        <w:rPr>
          <w:rFonts w:ascii="Arial" w:hAnsi="Arial" w:cs="Arial"/>
          <w:rPrChange w:id="62" w:author="Admin" w:date="2021-03-15T13:23:00Z">
            <w:rPr>
              <w:rFonts w:ascii="Arial" w:hAnsi="Arial" w:cs="Arial"/>
            </w:rPr>
          </w:rPrChange>
        </w:rPr>
        <w:t>Rozporządzeniu Ministra Edukacji Narodowej zmieniaj</w:t>
      </w:r>
      <w:r w:rsidR="00622A38" w:rsidRPr="00CB4B2C">
        <w:rPr>
          <w:rFonts w:ascii="Arial" w:hAnsi="Arial" w:cs="Arial"/>
          <w:rPrChange w:id="63" w:author="Admin" w:date="2021-03-15T13:23:00Z">
            <w:rPr>
              <w:rFonts w:ascii="Arial" w:hAnsi="Arial" w:cs="Arial"/>
            </w:rPr>
          </w:rPrChange>
        </w:rPr>
        <w:t>ącym</w:t>
      </w:r>
      <w:r w:rsidRPr="00CB4B2C">
        <w:rPr>
          <w:rFonts w:ascii="Arial" w:hAnsi="Arial" w:cs="Arial"/>
          <w:rPrChange w:id="64" w:author="Admin" w:date="2021-03-15T13:23:00Z">
            <w:rPr>
              <w:rFonts w:ascii="Arial" w:hAnsi="Arial" w:cs="Arial"/>
            </w:rPr>
          </w:rPrChange>
        </w:rPr>
        <w:t xml:space="preserve"> Rozporządzenie w</w:t>
      </w:r>
      <w:r w:rsidR="00622A38" w:rsidRPr="00CB4B2C">
        <w:rPr>
          <w:rFonts w:ascii="Arial" w:hAnsi="Arial" w:cs="Arial"/>
          <w:rPrChange w:id="65" w:author="Admin" w:date="2021-03-15T13:23:00Z">
            <w:rPr>
              <w:rFonts w:ascii="Arial" w:hAnsi="Arial" w:cs="Arial"/>
            </w:rPr>
          </w:rPrChange>
        </w:rPr>
        <w:t> </w:t>
      </w:r>
      <w:r w:rsidRPr="00CB4B2C">
        <w:rPr>
          <w:rFonts w:ascii="Arial" w:hAnsi="Arial" w:cs="Arial"/>
          <w:rPrChange w:id="66" w:author="Admin" w:date="2021-03-15T13:23:00Z">
            <w:rPr>
              <w:rFonts w:ascii="Arial" w:hAnsi="Arial" w:cs="Arial"/>
            </w:rPr>
          </w:rPrChange>
        </w:rPr>
        <w:t>sprawie szczególnych rozwiązań w okresie czasowego ograniczenia funkcjonowania jednostek systemu oświaty w związku z zapobieganiem, przeciwdziałaniem i</w:t>
      </w:r>
      <w:r w:rsidR="00622A38" w:rsidRPr="00CB4B2C">
        <w:rPr>
          <w:rFonts w:ascii="Arial" w:hAnsi="Arial" w:cs="Arial"/>
          <w:rPrChange w:id="67" w:author="Admin" w:date="2021-03-15T13:23:00Z">
            <w:rPr>
              <w:rFonts w:ascii="Arial" w:hAnsi="Arial" w:cs="Arial"/>
            </w:rPr>
          </w:rPrChange>
        </w:rPr>
        <w:t> </w:t>
      </w:r>
      <w:r w:rsidRPr="00CB4B2C">
        <w:rPr>
          <w:rFonts w:ascii="Arial" w:hAnsi="Arial" w:cs="Arial"/>
          <w:rPrChange w:id="68" w:author="Admin" w:date="2021-03-15T13:23:00Z">
            <w:rPr>
              <w:rFonts w:ascii="Arial" w:hAnsi="Arial" w:cs="Arial"/>
            </w:rPr>
          </w:rPrChange>
        </w:rPr>
        <w:t>zwalczaniem covid-19 z dnia z dnia 25 marca 2020 r. (Dz. U. z 2020 r. poz. 530),</w:t>
      </w:r>
    </w:p>
    <w:p w:rsidR="00BF6995" w:rsidRPr="00CB4B2C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  <w:rPrChange w:id="69" w:author="Admin" w:date="2021-03-15T13:23:00Z">
            <w:rPr>
              <w:rFonts w:ascii="Arial" w:hAnsi="Arial" w:cs="Arial"/>
            </w:rPr>
          </w:rPrChange>
        </w:rPr>
      </w:pPr>
      <w:r w:rsidRPr="00CB4B2C" w:rsidDel="00C4015D">
        <w:rPr>
          <w:rPrChange w:id="70" w:author="Admin" w:date="2021-03-15T13:23:00Z">
            <w:rPr/>
          </w:rPrChange>
        </w:rPr>
        <w:t xml:space="preserve"> </w:t>
      </w:r>
      <w:r w:rsidR="00ED5BCD" w:rsidRPr="00CB4B2C">
        <w:rPr>
          <w:rFonts w:ascii="Arial" w:hAnsi="Arial" w:cs="Arial"/>
          <w:rPrChange w:id="71" w:author="Admin" w:date="2021-03-15T13:23:00Z">
            <w:rPr>
              <w:rFonts w:ascii="Arial" w:hAnsi="Arial" w:cs="Arial"/>
            </w:rPr>
          </w:rPrChange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BF6995" w:rsidRPr="00CB4B2C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  <w:rPrChange w:id="72" w:author="Admin" w:date="2021-03-15T13:23:00Z">
            <w:rPr>
              <w:rFonts w:ascii="Arial" w:hAnsi="Arial" w:cs="Arial"/>
            </w:rPr>
          </w:rPrChange>
        </w:rPr>
      </w:pPr>
    </w:p>
    <w:p w:rsidR="00BF6995" w:rsidRPr="00CB4B2C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  <w:rPrChange w:id="73" w:author="Admin" w:date="2021-03-15T13:23:00Z">
            <w:rPr>
              <w:rFonts w:ascii="Arial" w:hAnsi="Arial" w:cs="Arial"/>
            </w:rPr>
          </w:rPrChange>
        </w:rPr>
      </w:pPr>
    </w:p>
    <w:p w:rsidR="00BF6995" w:rsidRPr="00CB4B2C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  <w:rPrChange w:id="74" w:author="Admin" w:date="2021-03-15T13:23:00Z">
            <w:rPr>
              <w:rFonts w:ascii="Arial" w:hAnsi="Arial" w:cs="Arial"/>
            </w:rPr>
          </w:rPrChange>
        </w:rPr>
      </w:pPr>
      <w:r w:rsidRPr="00CB4B2C">
        <w:rPr>
          <w:rFonts w:ascii="Arial" w:hAnsi="Arial" w:cs="Arial"/>
          <w:b/>
          <w:bCs/>
          <w:rPrChange w:id="75" w:author="Admin" w:date="2021-03-15T13:23:00Z">
            <w:rPr>
              <w:rFonts w:ascii="Arial" w:hAnsi="Arial" w:cs="Arial"/>
              <w:b/>
              <w:bCs/>
            </w:rPr>
          </w:rPrChange>
        </w:rPr>
        <w:lastRenderedPageBreak/>
        <w:t xml:space="preserve">Okres przetwarzania danych osobowych </w:t>
      </w:r>
    </w:p>
    <w:p w:rsidR="00BF6995" w:rsidRPr="00CB4B2C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  <w:rPrChange w:id="76" w:author="Admin" w:date="2021-03-15T13:23:00Z">
            <w:rPr>
              <w:rFonts w:ascii="Arial" w:hAnsi="Arial" w:cs="Arial"/>
            </w:rPr>
          </w:rPrChange>
        </w:rPr>
      </w:pPr>
      <w:r w:rsidRPr="00CB4B2C">
        <w:rPr>
          <w:rFonts w:ascii="Arial" w:hAnsi="Arial" w:cs="Arial"/>
          <w:rPrChange w:id="77" w:author="Admin" w:date="2021-03-15T13:23:00Z">
            <w:rPr>
              <w:rFonts w:ascii="Arial" w:hAnsi="Arial" w:cs="Arial"/>
            </w:rPr>
          </w:rPrChange>
        </w:rPr>
        <w:t>Pani/Pana dane osobowe i dane osobowe kandydata pozyskane w celu rekrutacji do placówki będą przetwarzane przez okres przewidziany przepisami prawa w tym zakresie, w tym:</w:t>
      </w:r>
    </w:p>
    <w:p w:rsidR="00BF6995" w:rsidRPr="00CB4B2C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  <w:rPrChange w:id="78" w:author="Admin" w:date="2021-03-15T13:23:00Z">
            <w:rPr>
              <w:rFonts w:ascii="Arial" w:hAnsi="Arial" w:cs="Arial"/>
            </w:rPr>
          </w:rPrChange>
        </w:rPr>
      </w:pPr>
      <w:r w:rsidRPr="00CB4B2C">
        <w:rPr>
          <w:rFonts w:ascii="Arial" w:hAnsi="Arial" w:cs="Arial"/>
          <w:rPrChange w:id="79" w:author="Admin" w:date="2021-03-15T13:23:00Z">
            <w:rPr>
              <w:rFonts w:ascii="Arial" w:hAnsi="Arial" w:cs="Arial"/>
            </w:rPr>
          </w:rPrChange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F6995" w:rsidRPr="00CB4B2C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  <w:rPrChange w:id="80" w:author="Admin" w:date="2021-03-15T13:23:00Z">
            <w:rPr>
              <w:rFonts w:ascii="Arial" w:hAnsi="Arial" w:cs="Arial"/>
            </w:rPr>
          </w:rPrChange>
        </w:rPr>
      </w:pPr>
    </w:p>
    <w:p w:rsidR="00BF6995" w:rsidRPr="00CB4B2C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  <w:rPrChange w:id="81" w:author="Admin" w:date="2021-03-15T13:23:00Z">
            <w:rPr>
              <w:rFonts w:ascii="Arial" w:hAnsi="Arial" w:cs="Arial"/>
            </w:rPr>
          </w:rPrChange>
        </w:rPr>
      </w:pPr>
      <w:r w:rsidRPr="00CB4B2C">
        <w:rPr>
          <w:rFonts w:ascii="Arial" w:hAnsi="Arial" w:cs="Arial"/>
          <w:rPrChange w:id="82" w:author="Admin" w:date="2021-03-15T13:23:00Z">
            <w:rPr>
              <w:rFonts w:ascii="Arial" w:hAnsi="Arial" w:cs="Arial"/>
            </w:rPr>
          </w:rPrChange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BF6995" w:rsidRPr="00CB4B2C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  <w:rPrChange w:id="83" w:author="Admin" w:date="2021-03-15T13:23:00Z">
            <w:rPr>
              <w:rFonts w:ascii="Arial" w:hAnsi="Arial" w:cs="Arial"/>
            </w:rPr>
          </w:rPrChange>
        </w:rPr>
      </w:pPr>
      <w:r w:rsidRPr="00CB4B2C">
        <w:rPr>
          <w:rFonts w:ascii="Arial" w:hAnsi="Arial" w:cs="Arial"/>
          <w:b/>
          <w:bCs/>
          <w:rPrChange w:id="84" w:author="Admin" w:date="2021-03-15T13:23:00Z">
            <w:rPr>
              <w:rFonts w:ascii="Arial" w:hAnsi="Arial" w:cs="Arial"/>
              <w:b/>
              <w:bCs/>
            </w:rPr>
          </w:rPrChange>
        </w:rPr>
        <w:t>Odbiorcy danych osobowych</w:t>
      </w:r>
    </w:p>
    <w:p w:rsidR="00BF6995" w:rsidRPr="00CB4B2C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  <w:rPrChange w:id="85" w:author="Admin" w:date="2021-03-15T13:23:00Z">
            <w:rPr>
              <w:rFonts w:ascii="Arial" w:hAnsi="Arial" w:cs="Arial"/>
            </w:rPr>
          </w:rPrChange>
        </w:rPr>
      </w:pPr>
      <w:r w:rsidRPr="00CB4B2C">
        <w:rPr>
          <w:rFonts w:ascii="Arial" w:hAnsi="Arial" w:cs="Arial"/>
          <w:rPrChange w:id="86" w:author="Admin" w:date="2021-03-15T13:23:00Z">
            <w:rPr>
              <w:rFonts w:ascii="Arial" w:hAnsi="Arial" w:cs="Arial"/>
            </w:rPr>
          </w:rPrChange>
        </w:rPr>
        <w:t>Dane osobowe mogą zostać przekazane podmiotom,</w:t>
      </w:r>
      <w:r w:rsidR="00FF7014" w:rsidRPr="00CB4B2C">
        <w:rPr>
          <w:rFonts w:ascii="Arial" w:hAnsi="Arial" w:cs="Arial"/>
          <w:rPrChange w:id="87" w:author="Admin" w:date="2021-03-15T13:23:00Z">
            <w:rPr>
              <w:rFonts w:ascii="Arial" w:hAnsi="Arial" w:cs="Arial"/>
            </w:rPr>
          </w:rPrChange>
        </w:rPr>
        <w:t xml:space="preserve"> </w:t>
      </w:r>
      <w:r w:rsidRPr="00CB4B2C">
        <w:rPr>
          <w:rFonts w:ascii="Arial" w:hAnsi="Arial" w:cs="Arial"/>
          <w:rPrChange w:id="88" w:author="Admin" w:date="2021-03-15T13:23:00Z">
            <w:rPr>
              <w:rFonts w:ascii="Arial" w:hAnsi="Arial" w:cs="Arial"/>
            </w:rPr>
          </w:rPrChange>
        </w:rPr>
        <w:t>z którymi współpracuje Administrator, tj. dostawcom systemów informatycznych, podmiotom zapewniającym asystę i wsparcie techniczne dla systemów informatycznych, firmom świadczącym usługi archiwizacji i</w:t>
      </w:r>
      <w:r w:rsidR="00FF7014" w:rsidRPr="00CB4B2C">
        <w:rPr>
          <w:rFonts w:ascii="Arial" w:hAnsi="Arial" w:cs="Arial"/>
          <w:rPrChange w:id="89" w:author="Admin" w:date="2021-03-15T13:23:00Z">
            <w:rPr>
              <w:rFonts w:ascii="Arial" w:hAnsi="Arial" w:cs="Arial"/>
            </w:rPr>
          </w:rPrChange>
        </w:rPr>
        <w:t> </w:t>
      </w:r>
      <w:r w:rsidRPr="00CB4B2C">
        <w:rPr>
          <w:rFonts w:ascii="Arial" w:hAnsi="Arial" w:cs="Arial"/>
          <w:rPrChange w:id="90" w:author="Admin" w:date="2021-03-15T13:23:00Z">
            <w:rPr>
              <w:rFonts w:ascii="Arial" w:hAnsi="Arial" w:cs="Arial"/>
            </w:rPr>
          </w:rPrChange>
        </w:rPr>
        <w:t>niszczenia dokumentów, podmiotom zapewniającym obsługę prawną, administracyjną i</w:t>
      </w:r>
      <w:r w:rsidR="00FF7014" w:rsidRPr="00CB4B2C">
        <w:rPr>
          <w:rFonts w:ascii="Arial" w:hAnsi="Arial" w:cs="Arial"/>
          <w:rPrChange w:id="91" w:author="Admin" w:date="2021-03-15T13:23:00Z">
            <w:rPr>
              <w:rFonts w:ascii="Arial" w:hAnsi="Arial" w:cs="Arial"/>
            </w:rPr>
          </w:rPrChange>
        </w:rPr>
        <w:t> </w:t>
      </w:r>
      <w:r w:rsidRPr="00CB4B2C">
        <w:rPr>
          <w:rFonts w:ascii="Arial" w:hAnsi="Arial" w:cs="Arial"/>
          <w:rPrChange w:id="92" w:author="Admin" w:date="2021-03-15T13:23:00Z">
            <w:rPr>
              <w:rFonts w:ascii="Arial" w:hAnsi="Arial" w:cs="Arial"/>
            </w:rPr>
          </w:rPrChange>
        </w:rPr>
        <w:t>księgową, organowi prowadzącemu – Miastu Poznań oraz podmiotom uprawnionym do tego na mocy odrębnych przepisów prawa.</w:t>
      </w:r>
    </w:p>
    <w:p w:rsidR="00BF6995" w:rsidRPr="00CB4B2C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  <w:rPrChange w:id="93" w:author="Admin" w:date="2021-03-15T13:23:00Z">
            <w:rPr>
              <w:rFonts w:ascii="Arial" w:hAnsi="Arial" w:cs="Arial"/>
            </w:rPr>
          </w:rPrChange>
        </w:rPr>
      </w:pPr>
      <w:r w:rsidRPr="00CB4B2C">
        <w:rPr>
          <w:rFonts w:ascii="Arial" w:hAnsi="Arial" w:cs="Arial"/>
          <w:b/>
          <w:bCs/>
          <w:rPrChange w:id="94" w:author="Admin" w:date="2021-03-15T13:23:00Z">
            <w:rPr>
              <w:rFonts w:ascii="Arial" w:hAnsi="Arial" w:cs="Arial"/>
              <w:b/>
              <w:bCs/>
            </w:rPr>
          </w:rPrChange>
        </w:rPr>
        <w:t>Prawa osób, których dane dotyczą:</w:t>
      </w:r>
    </w:p>
    <w:p w:rsidR="00BF6995" w:rsidRPr="00CB4B2C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  <w:rPrChange w:id="95" w:author="Admin" w:date="2021-03-15T13:23:00Z">
            <w:rPr>
              <w:rFonts w:ascii="Arial" w:hAnsi="Arial" w:cs="Arial"/>
            </w:rPr>
          </w:rPrChange>
        </w:rPr>
      </w:pPr>
      <w:r w:rsidRPr="00CB4B2C">
        <w:rPr>
          <w:rFonts w:ascii="Arial" w:hAnsi="Arial" w:cs="Arial"/>
          <w:rPrChange w:id="96" w:author="Admin" w:date="2021-03-15T13:23:00Z">
            <w:rPr>
              <w:rFonts w:ascii="Arial" w:hAnsi="Arial" w:cs="Arial"/>
            </w:rPr>
          </w:rPrChange>
        </w:rPr>
        <w:t>Zgodnie z RODO osobom, których dane Administrator przetwarza w procesie rekrutacji przysługuje prawo:</w:t>
      </w:r>
    </w:p>
    <w:p w:rsidR="00BD6032" w:rsidRPr="00CB4B2C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  <w:rPrChange w:id="97" w:author="Admin" w:date="2021-03-15T13:23:00Z">
            <w:rPr>
              <w:rFonts w:ascii="Arial" w:hAnsi="Arial" w:cs="Arial"/>
            </w:rPr>
          </w:rPrChange>
        </w:rPr>
      </w:pPr>
      <w:r w:rsidRPr="00CB4B2C">
        <w:rPr>
          <w:rFonts w:ascii="Arial" w:hAnsi="Arial" w:cs="Arial"/>
          <w:rPrChange w:id="98" w:author="Admin" w:date="2021-03-15T13:23:00Z">
            <w:rPr>
              <w:rFonts w:ascii="Arial" w:hAnsi="Arial" w:cs="Arial"/>
            </w:rPr>
          </w:rPrChange>
        </w:rPr>
        <w:t>dostępu do treści swoich danych osobowych;</w:t>
      </w:r>
    </w:p>
    <w:p w:rsidR="00BD6032" w:rsidRPr="00CB4B2C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  <w:rPrChange w:id="99" w:author="Admin" w:date="2021-03-15T13:23:00Z">
            <w:rPr>
              <w:rFonts w:ascii="Arial" w:hAnsi="Arial" w:cs="Arial"/>
            </w:rPr>
          </w:rPrChange>
        </w:rPr>
      </w:pPr>
      <w:r w:rsidRPr="00CB4B2C">
        <w:rPr>
          <w:rFonts w:ascii="Arial" w:hAnsi="Arial" w:cs="Arial"/>
          <w:rPrChange w:id="100" w:author="Admin" w:date="2021-03-15T13:23:00Z">
            <w:rPr>
              <w:rFonts w:ascii="Arial" w:hAnsi="Arial" w:cs="Arial"/>
            </w:rPr>
          </w:rPrChange>
        </w:rPr>
        <w:t>żądania sprostowania danych, które są nieprawidłowe;</w:t>
      </w:r>
    </w:p>
    <w:p w:rsidR="00BD6032" w:rsidRPr="00CB4B2C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  <w:rPrChange w:id="101" w:author="Admin" w:date="2021-03-15T13:23:00Z">
            <w:rPr>
              <w:rFonts w:ascii="Arial" w:hAnsi="Arial" w:cs="Arial"/>
            </w:rPr>
          </w:rPrChange>
        </w:rPr>
      </w:pPr>
      <w:r w:rsidRPr="00CB4B2C">
        <w:rPr>
          <w:rFonts w:ascii="Arial" w:hAnsi="Arial" w:cs="Arial"/>
          <w:rPrChange w:id="102" w:author="Admin" w:date="2021-03-15T13:23:00Z">
            <w:rPr>
              <w:rFonts w:ascii="Arial" w:hAnsi="Arial" w:cs="Arial"/>
            </w:rPr>
          </w:rPrChange>
        </w:rPr>
        <w:t>żądania usunięcia danych, gdy:</w:t>
      </w:r>
    </w:p>
    <w:p w:rsidR="00BD6032" w:rsidRPr="00CB4B2C" w:rsidRDefault="00BD6032">
      <w:pPr>
        <w:pStyle w:val="Akapitzlist"/>
        <w:ind w:left="813"/>
        <w:jc w:val="both"/>
        <w:rPr>
          <w:rFonts w:ascii="Arial" w:hAnsi="Arial" w:cs="Arial"/>
          <w:rPrChange w:id="103" w:author="Admin" w:date="2021-03-15T13:23:00Z">
            <w:rPr>
              <w:rFonts w:ascii="Arial" w:hAnsi="Arial" w:cs="Arial"/>
            </w:rPr>
          </w:rPrChange>
        </w:rPr>
      </w:pPr>
      <w:r w:rsidRPr="00CB4B2C">
        <w:rPr>
          <w:rFonts w:ascii="Arial" w:hAnsi="Arial" w:cs="Arial"/>
          <w:rPrChange w:id="104" w:author="Admin" w:date="2021-03-15T13:23:00Z">
            <w:rPr>
              <w:rFonts w:ascii="Arial" w:hAnsi="Arial" w:cs="Arial"/>
            </w:rPr>
          </w:rPrChange>
        </w:rPr>
        <w:t>- dane nie są niezbędne d</w:t>
      </w:r>
      <w:r w:rsidR="00E36A05" w:rsidRPr="00CB4B2C">
        <w:rPr>
          <w:rFonts w:ascii="Arial" w:hAnsi="Arial" w:cs="Arial"/>
          <w:rPrChange w:id="105" w:author="Admin" w:date="2021-03-15T13:23:00Z">
            <w:rPr>
              <w:rFonts w:ascii="Arial" w:hAnsi="Arial" w:cs="Arial"/>
            </w:rPr>
          </w:rPrChange>
        </w:rPr>
        <w:t xml:space="preserve">o celów, dla których zostały </w:t>
      </w:r>
      <w:r w:rsidRPr="00CB4B2C">
        <w:rPr>
          <w:rFonts w:ascii="Arial" w:hAnsi="Arial" w:cs="Arial"/>
          <w:rPrChange w:id="106" w:author="Admin" w:date="2021-03-15T13:23:00Z">
            <w:rPr>
              <w:rFonts w:ascii="Arial" w:hAnsi="Arial" w:cs="Arial"/>
            </w:rPr>
          </w:rPrChange>
        </w:rPr>
        <w:t>zebrane,</w:t>
      </w:r>
    </w:p>
    <w:p w:rsidR="00BD6032" w:rsidRPr="00CB4B2C" w:rsidRDefault="00BD6032">
      <w:pPr>
        <w:pStyle w:val="Akapitzlist"/>
        <w:ind w:left="813"/>
        <w:jc w:val="both"/>
        <w:rPr>
          <w:rFonts w:ascii="Arial" w:hAnsi="Arial" w:cs="Arial"/>
          <w:rPrChange w:id="107" w:author="Admin" w:date="2021-03-15T13:23:00Z">
            <w:rPr>
              <w:rFonts w:ascii="Arial" w:hAnsi="Arial" w:cs="Arial"/>
            </w:rPr>
          </w:rPrChange>
        </w:rPr>
      </w:pPr>
      <w:r w:rsidRPr="00CB4B2C">
        <w:rPr>
          <w:rFonts w:ascii="Arial" w:hAnsi="Arial" w:cs="Arial"/>
          <w:rPrChange w:id="108" w:author="Admin" w:date="2021-03-15T13:23:00Z">
            <w:rPr>
              <w:rFonts w:ascii="Arial" w:hAnsi="Arial" w:cs="Arial"/>
            </w:rPr>
          </w:rPrChange>
        </w:rPr>
        <w:t>- dane przetwarzane są niezgodnie z prawem;</w:t>
      </w:r>
    </w:p>
    <w:p w:rsidR="00BD6032" w:rsidRPr="00CB4B2C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  <w:rPrChange w:id="109" w:author="Admin" w:date="2021-03-15T13:23:00Z">
            <w:rPr>
              <w:rFonts w:ascii="Arial" w:hAnsi="Arial" w:cs="Arial"/>
            </w:rPr>
          </w:rPrChange>
        </w:rPr>
      </w:pPr>
      <w:r w:rsidRPr="00CB4B2C">
        <w:rPr>
          <w:rFonts w:ascii="Arial" w:hAnsi="Arial" w:cs="Arial"/>
          <w:rPrChange w:id="110" w:author="Admin" w:date="2021-03-15T13:23:00Z">
            <w:rPr>
              <w:rFonts w:ascii="Arial" w:hAnsi="Arial" w:cs="Arial"/>
            </w:rPr>
          </w:rPrChange>
        </w:rPr>
        <w:t>żądania ograniczenia przetwarzania, gdy:</w:t>
      </w:r>
    </w:p>
    <w:p w:rsidR="00BD6032" w:rsidRPr="00CB4B2C" w:rsidRDefault="00BD6032">
      <w:pPr>
        <w:pStyle w:val="Akapitzlist"/>
        <w:ind w:left="813"/>
        <w:jc w:val="both"/>
        <w:rPr>
          <w:rFonts w:ascii="Arial" w:hAnsi="Arial" w:cs="Arial"/>
          <w:rPrChange w:id="111" w:author="Admin" w:date="2021-03-15T13:23:00Z">
            <w:rPr>
              <w:rFonts w:ascii="Arial" w:hAnsi="Arial" w:cs="Arial"/>
            </w:rPr>
          </w:rPrChange>
        </w:rPr>
      </w:pPr>
      <w:r w:rsidRPr="00CB4B2C">
        <w:rPr>
          <w:rFonts w:ascii="Arial" w:hAnsi="Arial" w:cs="Arial"/>
          <w:rPrChange w:id="112" w:author="Admin" w:date="2021-03-15T13:23:00Z">
            <w:rPr>
              <w:rFonts w:ascii="Arial" w:hAnsi="Arial" w:cs="Arial"/>
            </w:rPr>
          </w:rPrChange>
        </w:rPr>
        <w:t>- osoby te kwestionują prawidłowość danych,</w:t>
      </w:r>
    </w:p>
    <w:p w:rsidR="00BD6032" w:rsidRPr="00CB4B2C" w:rsidRDefault="00BD6032">
      <w:pPr>
        <w:pStyle w:val="Akapitzlist"/>
        <w:ind w:left="813"/>
        <w:jc w:val="both"/>
        <w:rPr>
          <w:rFonts w:ascii="Arial" w:hAnsi="Arial" w:cs="Arial"/>
          <w:rPrChange w:id="113" w:author="Admin" w:date="2021-03-15T13:23:00Z">
            <w:rPr>
              <w:rFonts w:ascii="Arial" w:hAnsi="Arial" w:cs="Arial"/>
            </w:rPr>
          </w:rPrChange>
        </w:rPr>
      </w:pPr>
      <w:r w:rsidRPr="00CB4B2C">
        <w:rPr>
          <w:rFonts w:ascii="Arial" w:hAnsi="Arial" w:cs="Arial"/>
          <w:rPrChange w:id="114" w:author="Admin" w:date="2021-03-15T13:23:00Z">
            <w:rPr>
              <w:rFonts w:ascii="Arial" w:hAnsi="Arial" w:cs="Arial"/>
            </w:rPr>
          </w:rPrChange>
        </w:rPr>
        <w:t>- przetwarzanie jest niezgodne z prawem, a osoby te</w:t>
      </w:r>
      <w:r w:rsidR="00E36A05" w:rsidRPr="00CB4B2C">
        <w:rPr>
          <w:rFonts w:ascii="Arial" w:hAnsi="Arial" w:cs="Arial"/>
          <w:rPrChange w:id="115" w:author="Admin" w:date="2021-03-15T13:23:00Z">
            <w:rPr>
              <w:rFonts w:ascii="Arial" w:hAnsi="Arial" w:cs="Arial"/>
            </w:rPr>
          </w:rPrChange>
        </w:rPr>
        <w:t xml:space="preserve"> </w:t>
      </w:r>
      <w:r w:rsidRPr="00CB4B2C">
        <w:rPr>
          <w:rFonts w:ascii="Arial" w:hAnsi="Arial" w:cs="Arial"/>
          <w:rPrChange w:id="116" w:author="Admin" w:date="2021-03-15T13:23:00Z">
            <w:rPr>
              <w:rFonts w:ascii="Arial" w:hAnsi="Arial" w:cs="Arial"/>
            </w:rPr>
          </w:rPrChange>
        </w:rPr>
        <w:t xml:space="preserve">  sprzeciwiają się usunięciu danych,</w:t>
      </w:r>
    </w:p>
    <w:p w:rsidR="00BD6032" w:rsidRPr="00CB4B2C" w:rsidRDefault="00BD6032">
      <w:pPr>
        <w:pStyle w:val="Akapitzlist"/>
        <w:ind w:left="813"/>
        <w:jc w:val="both"/>
        <w:rPr>
          <w:rFonts w:ascii="Arial" w:hAnsi="Arial" w:cs="Arial"/>
          <w:rPrChange w:id="117" w:author="Admin" w:date="2021-03-15T13:23:00Z">
            <w:rPr>
              <w:rFonts w:ascii="Arial" w:hAnsi="Arial" w:cs="Arial"/>
            </w:rPr>
          </w:rPrChange>
        </w:rPr>
      </w:pPr>
      <w:r w:rsidRPr="00CB4B2C">
        <w:rPr>
          <w:rFonts w:ascii="Arial" w:hAnsi="Arial" w:cs="Arial"/>
          <w:rPrChange w:id="118" w:author="Admin" w:date="2021-03-15T13:23:00Z">
            <w:rPr>
              <w:rFonts w:ascii="Arial" w:hAnsi="Arial" w:cs="Arial"/>
            </w:rPr>
          </w:rPrChange>
        </w:rPr>
        <w:t xml:space="preserve">- Administrator nie potrzebuje już danych osobowych do celów przetwarzania, </w:t>
      </w:r>
      <w:r w:rsidR="00E36A05" w:rsidRPr="00CB4B2C">
        <w:rPr>
          <w:rFonts w:ascii="Arial" w:hAnsi="Arial" w:cs="Arial"/>
          <w:rPrChange w:id="119" w:author="Admin" w:date="2021-03-15T13:23:00Z">
            <w:rPr>
              <w:rFonts w:ascii="Arial" w:hAnsi="Arial" w:cs="Arial"/>
            </w:rPr>
          </w:rPrChange>
        </w:rPr>
        <w:t xml:space="preserve">ale są one potrzebne osobom, </w:t>
      </w:r>
      <w:r w:rsidRPr="00CB4B2C">
        <w:rPr>
          <w:rFonts w:ascii="Arial" w:hAnsi="Arial" w:cs="Arial"/>
          <w:rPrChange w:id="120" w:author="Admin" w:date="2021-03-15T13:23:00Z">
            <w:rPr>
              <w:rFonts w:ascii="Arial" w:hAnsi="Arial" w:cs="Arial"/>
            </w:rPr>
          </w:rPrChange>
        </w:rPr>
        <w:t xml:space="preserve">których dane dotyczą, do ustalenia, dochodzenia lub </w:t>
      </w:r>
      <w:r w:rsidRPr="00CB4B2C">
        <w:rPr>
          <w:rFonts w:ascii="Arial" w:hAnsi="Arial" w:cs="Arial"/>
          <w:rPrChange w:id="121" w:author="Admin" w:date="2021-03-15T13:23:00Z">
            <w:rPr>
              <w:rFonts w:ascii="Arial" w:hAnsi="Arial" w:cs="Arial"/>
            </w:rPr>
          </w:rPrChange>
        </w:rPr>
        <w:br/>
        <w:t>obrony roszczeń.</w:t>
      </w:r>
    </w:p>
    <w:p w:rsidR="00BF6995" w:rsidRPr="00CB4B2C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  <w:rPrChange w:id="122" w:author="Admin" w:date="2021-03-15T13:23:00Z">
            <w:rPr>
              <w:rFonts w:ascii="Arial" w:hAnsi="Arial" w:cs="Arial"/>
            </w:rPr>
          </w:rPrChange>
        </w:rPr>
      </w:pPr>
      <w:r w:rsidRPr="00CB4B2C">
        <w:rPr>
          <w:rFonts w:ascii="Arial" w:hAnsi="Arial" w:cs="Arial"/>
          <w:rPrChange w:id="123" w:author="Admin" w:date="2021-03-15T13:23:00Z">
            <w:rPr>
              <w:rFonts w:ascii="Arial" w:hAnsi="Arial" w:cs="Arial"/>
            </w:rPr>
          </w:rPrChange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BF6995" w:rsidRPr="00CB4B2C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  <w:rPrChange w:id="124" w:author="Admin" w:date="2021-03-15T13:23:00Z">
            <w:rPr>
              <w:rFonts w:ascii="Arial" w:hAnsi="Arial" w:cs="Arial"/>
            </w:rPr>
          </w:rPrChange>
        </w:rPr>
      </w:pPr>
      <w:r w:rsidRPr="00CB4B2C">
        <w:rPr>
          <w:rFonts w:ascii="Arial" w:hAnsi="Arial" w:cs="Arial"/>
          <w:b/>
          <w:bCs/>
          <w:rPrChange w:id="125" w:author="Admin" w:date="2021-03-15T13:23:00Z">
            <w:rPr>
              <w:rFonts w:ascii="Arial" w:hAnsi="Arial" w:cs="Arial"/>
              <w:b/>
              <w:bCs/>
            </w:rPr>
          </w:rPrChange>
        </w:rPr>
        <w:t>Informacja o wymogu/dobrowolności podania danych osobowych</w:t>
      </w:r>
    </w:p>
    <w:p w:rsidR="00BF6995" w:rsidRPr="00CB4B2C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  <w:rPrChange w:id="126" w:author="Admin" w:date="2021-03-15T13:23:00Z">
            <w:rPr>
              <w:rFonts w:ascii="Arial" w:hAnsi="Arial" w:cs="Arial"/>
            </w:rPr>
          </w:rPrChange>
        </w:rPr>
      </w:pPr>
      <w:r w:rsidRPr="00CB4B2C">
        <w:rPr>
          <w:rFonts w:ascii="Arial" w:hAnsi="Arial" w:cs="Arial"/>
          <w:rPrChange w:id="127" w:author="Admin" w:date="2021-03-15T13:23:00Z">
            <w:rPr>
              <w:rFonts w:ascii="Arial" w:hAnsi="Arial" w:cs="Arial"/>
            </w:rPr>
          </w:rPrChange>
        </w:rPr>
        <w:t xml:space="preserve"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</w:t>
      </w:r>
      <w:r w:rsidRPr="00CB4B2C">
        <w:rPr>
          <w:rFonts w:ascii="Arial" w:hAnsi="Arial" w:cs="Arial"/>
          <w:rPrChange w:id="128" w:author="Admin" w:date="2021-03-15T13:23:00Z">
            <w:rPr>
              <w:rFonts w:ascii="Arial" w:hAnsi="Arial" w:cs="Arial"/>
            </w:rPr>
          </w:rPrChange>
        </w:rPr>
        <w:lastRenderedPageBreak/>
        <w:t>rekrutacji, w tym dołączenie dokumentów potwierdzających spełnienie tych kryteriów, ma charakter dobrowolny, ale jest niezbędne, aby zostały one uwzględnione w procesie rekrutacji. </w:t>
      </w:r>
    </w:p>
    <w:p w:rsidR="00BF6995" w:rsidRPr="00CB4B2C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rPrChange w:id="129" w:author="Admin" w:date="2021-03-15T13:23:00Z">
            <w:rPr>
              <w:rFonts w:ascii="Arial" w:hAnsi="Arial" w:cs="Arial"/>
            </w:rPr>
          </w:rPrChange>
        </w:rPr>
      </w:pPr>
      <w:r w:rsidRPr="00CB4B2C">
        <w:rPr>
          <w:rFonts w:ascii="Arial" w:hAnsi="Arial" w:cs="Arial"/>
          <w:b/>
          <w:bCs/>
          <w:rPrChange w:id="130" w:author="Admin" w:date="2021-03-15T13:23:00Z">
            <w:rPr>
              <w:rFonts w:ascii="Arial" w:hAnsi="Arial" w:cs="Arial"/>
              <w:b/>
              <w:bCs/>
            </w:rPr>
          </w:rPrChange>
        </w:rPr>
        <w:t>Zautomatyzowane podejmowanie decyzji</w:t>
      </w:r>
    </w:p>
    <w:p w:rsidR="00BF6995" w:rsidRPr="00CB4B2C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  <w:rPrChange w:id="131" w:author="Admin" w:date="2021-03-15T13:23:00Z">
            <w:rPr>
              <w:rFonts w:ascii="Arial" w:hAnsi="Arial" w:cs="Arial"/>
            </w:rPr>
          </w:rPrChange>
        </w:rPr>
      </w:pPr>
      <w:r w:rsidRPr="00CB4B2C">
        <w:rPr>
          <w:rFonts w:ascii="Arial" w:hAnsi="Arial" w:cs="Arial"/>
          <w:rPrChange w:id="132" w:author="Admin" w:date="2021-03-15T13:23:00Z">
            <w:rPr>
              <w:rFonts w:ascii="Arial" w:hAnsi="Arial" w:cs="Arial"/>
            </w:rPr>
          </w:rPrChange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BF6995" w:rsidRPr="00CB4B2C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  <w:rPrChange w:id="133" w:author="Admin" w:date="2021-03-15T13:23:00Z">
            <w:rPr>
              <w:rFonts w:ascii="Arial" w:hAnsi="Arial" w:cs="Arial"/>
              <w:b/>
            </w:rPr>
          </w:rPrChange>
        </w:rPr>
      </w:pPr>
      <w:r w:rsidRPr="00CB4B2C">
        <w:rPr>
          <w:rFonts w:ascii="Arial" w:hAnsi="Arial" w:cs="Arial"/>
          <w:b/>
          <w:rPrChange w:id="134" w:author="Admin" w:date="2021-03-15T13:23:00Z">
            <w:rPr>
              <w:rFonts w:ascii="Arial" w:hAnsi="Arial" w:cs="Arial"/>
              <w:b/>
            </w:rPr>
          </w:rPrChange>
        </w:rPr>
        <w:t>Przekazywanie danych osobowych poza obszar EOG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B4B2C">
        <w:rPr>
          <w:rFonts w:ascii="Arial" w:hAnsi="Arial" w:cs="Arial"/>
          <w:rPrChange w:id="135" w:author="Admin" w:date="2021-03-15T13:23:00Z">
            <w:rPr>
              <w:rFonts w:ascii="Arial" w:hAnsi="Arial" w:cs="Arial"/>
            </w:rPr>
          </w:rPrChange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E9"/>
    <w:rsid w:val="000374D2"/>
    <w:rsid w:val="000E3A42"/>
    <w:rsid w:val="00120A68"/>
    <w:rsid w:val="00134FF5"/>
    <w:rsid w:val="001865B1"/>
    <w:rsid w:val="00192DCF"/>
    <w:rsid w:val="001A024E"/>
    <w:rsid w:val="00324A2E"/>
    <w:rsid w:val="00340E8D"/>
    <w:rsid w:val="00356AEB"/>
    <w:rsid w:val="003868FE"/>
    <w:rsid w:val="004907C2"/>
    <w:rsid w:val="004D0911"/>
    <w:rsid w:val="005F3B6A"/>
    <w:rsid w:val="00622A38"/>
    <w:rsid w:val="0064347F"/>
    <w:rsid w:val="006A3321"/>
    <w:rsid w:val="006E2B0C"/>
    <w:rsid w:val="00780B28"/>
    <w:rsid w:val="00801A0C"/>
    <w:rsid w:val="008828E8"/>
    <w:rsid w:val="008A46C0"/>
    <w:rsid w:val="008B0895"/>
    <w:rsid w:val="00932974"/>
    <w:rsid w:val="009B71EB"/>
    <w:rsid w:val="00AE3640"/>
    <w:rsid w:val="00BD6032"/>
    <w:rsid w:val="00BF6995"/>
    <w:rsid w:val="00C11900"/>
    <w:rsid w:val="00C23E2A"/>
    <w:rsid w:val="00C4015D"/>
    <w:rsid w:val="00CB4B2C"/>
    <w:rsid w:val="00CB6C81"/>
    <w:rsid w:val="00CD0459"/>
    <w:rsid w:val="00CE08E5"/>
    <w:rsid w:val="00D504E9"/>
    <w:rsid w:val="00DC7D0D"/>
    <w:rsid w:val="00E00FA5"/>
    <w:rsid w:val="00E36A05"/>
    <w:rsid w:val="00E4238B"/>
    <w:rsid w:val="00EB361F"/>
    <w:rsid w:val="00ED5BCD"/>
    <w:rsid w:val="00F32D7A"/>
    <w:rsid w:val="00FE1478"/>
    <w:rsid w:val="00FE3C02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C520F6"/>
  <w15:docId w15:val="{11309351-2AD7-42B3-BDEE-4520D782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uiPriority="0"/>
    <w:lsdException w:name="Table Web 1" w:semiHidden="1" w:unhideWhenUsed="1"/>
    <w:lsdException w:name="Table Web 2" w:semiHidden="1" w:unhideWhenUsed="1"/>
    <w:lsdException w:name="Table Web 3" w:locked="1" w:uiPriority="0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B4B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860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Admin</cp:lastModifiedBy>
  <cp:revision>2</cp:revision>
  <dcterms:created xsi:type="dcterms:W3CDTF">2021-03-15T12:26:00Z</dcterms:created>
  <dcterms:modified xsi:type="dcterms:W3CDTF">2021-03-15T12:26:00Z</dcterms:modified>
</cp:coreProperties>
</file>