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EE383A">
        <w:rPr>
          <w:rFonts w:ascii="Arial" w:hAnsi="Arial" w:cs="Arial"/>
          <w:b/>
          <w:rPrChange w:id="0" w:author="Admin" w:date="2021-03-15T13:12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del w:id="1" w:author="Admin" w:date="2021-03-15T13:08:00Z">
        <w:r w:rsidR="00FE1478" w:rsidRPr="00EE383A" w:rsidDel="00EE383A">
          <w:rPr>
            <w:rFonts w:ascii="Arial" w:hAnsi="Arial" w:cs="Arial"/>
            <w:b/>
            <w:rPrChange w:id="2" w:author="Admin" w:date="2021-03-15T13:12:00Z">
              <w:rPr>
                <w:rFonts w:ascii="Arial" w:hAnsi="Arial" w:cs="Arial"/>
                <w:highlight w:val="yellow"/>
              </w:rPr>
            </w:rPrChange>
          </w:rPr>
          <w:delText xml:space="preserve">…….. </w:delText>
        </w:r>
      </w:del>
      <w:ins w:id="3" w:author="Admin" w:date="2021-03-15T13:08:00Z">
        <w:r w:rsidR="00EE383A" w:rsidRPr="00EE383A">
          <w:rPr>
            <w:rFonts w:ascii="Arial" w:hAnsi="Arial" w:cs="Arial"/>
            <w:b/>
            <w:rPrChange w:id="4" w:author="Admin" w:date="2021-03-15T13:12:00Z">
              <w:rPr>
                <w:rFonts w:ascii="Arial" w:hAnsi="Arial" w:cs="Arial"/>
                <w:highlight w:val="yellow"/>
              </w:rPr>
            </w:rPrChange>
          </w:rPr>
          <w:t>21</w:t>
        </w:r>
      </w:ins>
      <w:ins w:id="5" w:author="Admin" w:date="2021-03-15T13:11:00Z">
        <w:r w:rsidR="00EE383A" w:rsidRPr="00EE383A">
          <w:rPr>
            <w:rFonts w:ascii="Arial" w:hAnsi="Arial" w:cs="Arial"/>
            <w:b/>
            <w:rPrChange w:id="6" w:author="Admin" w:date="2021-03-15T13:12:00Z">
              <w:rPr>
                <w:rFonts w:ascii="Arial" w:hAnsi="Arial" w:cs="Arial"/>
              </w:rPr>
            </w:rPrChange>
          </w:rPr>
          <w:t xml:space="preserve"> „Akademia Pana Kleksa”</w:t>
        </w:r>
      </w:ins>
      <w:ins w:id="7" w:author="Admin" w:date="2021-03-15T13:08:00Z">
        <w:r w:rsidR="00EE383A" w:rsidRPr="00EE383A">
          <w:rPr>
            <w:rFonts w:ascii="Arial" w:hAnsi="Arial" w:cs="Arial"/>
            <w:b/>
            <w:rPrChange w:id="8" w:author="Admin" w:date="2021-03-15T13:12:00Z">
              <w:rPr>
                <w:rFonts w:ascii="Arial" w:hAnsi="Arial" w:cs="Arial"/>
                <w:highlight w:val="yellow"/>
              </w:rPr>
            </w:rPrChange>
          </w:rPr>
          <w:t xml:space="preserve"> </w:t>
        </w:r>
      </w:ins>
      <w:r w:rsidR="00FE1478" w:rsidRPr="00EE383A">
        <w:rPr>
          <w:rFonts w:ascii="Arial" w:hAnsi="Arial" w:cs="Arial"/>
          <w:b/>
          <w:rPrChange w:id="9" w:author="Admin" w:date="2021-03-15T13:12:00Z">
            <w:rPr>
              <w:rFonts w:ascii="Arial" w:hAnsi="Arial" w:cs="Arial"/>
              <w:highlight w:val="yellow"/>
            </w:rPr>
          </w:rPrChange>
        </w:rPr>
        <w:t xml:space="preserve">w Poznaniu, </w:t>
      </w:r>
      <w:ins w:id="10" w:author="Admin" w:date="2021-03-15T13:08:00Z">
        <w:r w:rsidR="00EE383A" w:rsidRPr="00EE383A">
          <w:rPr>
            <w:rFonts w:ascii="Arial" w:hAnsi="Arial" w:cs="Arial"/>
            <w:b/>
            <w:rPrChange w:id="11" w:author="Admin" w:date="2021-03-15T13:12:00Z">
              <w:rPr>
                <w:rFonts w:ascii="Arial" w:hAnsi="Arial" w:cs="Arial"/>
                <w:highlight w:val="yellow"/>
              </w:rPr>
            </w:rPrChange>
          </w:rPr>
          <w:t>os</w:t>
        </w:r>
      </w:ins>
      <w:del w:id="12" w:author="Admin" w:date="2021-03-15T13:08:00Z">
        <w:r w:rsidR="00FE1478" w:rsidRPr="00EE383A" w:rsidDel="00EE383A">
          <w:rPr>
            <w:rFonts w:ascii="Arial" w:hAnsi="Arial" w:cs="Arial"/>
            <w:b/>
            <w:rPrChange w:id="13" w:author="Admin" w:date="2021-03-15T13:12:00Z">
              <w:rPr>
                <w:rFonts w:ascii="Arial" w:hAnsi="Arial" w:cs="Arial"/>
                <w:highlight w:val="yellow"/>
              </w:rPr>
            </w:rPrChange>
          </w:rPr>
          <w:delText>ul</w:delText>
        </w:r>
      </w:del>
      <w:r w:rsidR="00FE1478" w:rsidRPr="00EE383A">
        <w:rPr>
          <w:rFonts w:ascii="Arial" w:hAnsi="Arial" w:cs="Arial"/>
          <w:b/>
          <w:rPrChange w:id="14" w:author="Admin" w:date="2021-03-15T13:12:00Z">
            <w:rPr>
              <w:rFonts w:ascii="Arial" w:hAnsi="Arial" w:cs="Arial"/>
              <w:highlight w:val="yellow"/>
            </w:rPr>
          </w:rPrChange>
        </w:rPr>
        <w:t xml:space="preserve">. </w:t>
      </w:r>
      <w:del w:id="15" w:author="Admin" w:date="2021-03-15T13:08:00Z">
        <w:r w:rsidR="00FE1478" w:rsidRPr="00EE383A" w:rsidDel="00EE383A">
          <w:rPr>
            <w:rFonts w:ascii="Arial" w:hAnsi="Arial" w:cs="Arial"/>
            <w:b/>
            <w:highlight w:val="yellow"/>
            <w:rPrChange w:id="16" w:author="Admin" w:date="2021-03-15T13:12:00Z">
              <w:rPr>
                <w:rFonts w:ascii="Arial" w:hAnsi="Arial" w:cs="Arial"/>
                <w:highlight w:val="yellow"/>
              </w:rPr>
            </w:rPrChange>
          </w:rPr>
          <w:delText>….</w:delText>
        </w:r>
        <w:r w:rsidR="00FE1478" w:rsidRPr="00EE383A" w:rsidDel="00EE383A">
          <w:rPr>
            <w:rFonts w:ascii="Arial" w:hAnsi="Arial" w:cs="Arial"/>
            <w:b/>
            <w:rPrChange w:id="17" w:author="Admin" w:date="2021-03-15T13:12:00Z">
              <w:rPr>
                <w:rFonts w:ascii="Arial" w:hAnsi="Arial" w:cs="Arial"/>
              </w:rPr>
            </w:rPrChange>
          </w:rPr>
          <w:delText xml:space="preserve"> </w:delText>
        </w:r>
      </w:del>
      <w:ins w:id="18" w:author="Admin" w:date="2021-03-15T13:08:00Z">
        <w:r w:rsidR="00EE383A" w:rsidRPr="00EE383A">
          <w:rPr>
            <w:rFonts w:ascii="Arial" w:hAnsi="Arial" w:cs="Arial"/>
            <w:b/>
            <w:rPrChange w:id="19" w:author="Admin" w:date="2021-03-15T13:12:00Z">
              <w:rPr>
                <w:rFonts w:ascii="Arial" w:hAnsi="Arial" w:cs="Arial"/>
              </w:rPr>
            </w:rPrChange>
          </w:rPr>
          <w:t xml:space="preserve">Orła Białego 102, 61-251 </w:t>
        </w:r>
      </w:ins>
      <w:ins w:id="20" w:author="Admin" w:date="2021-03-15T13:09:00Z">
        <w:r w:rsidR="00EE383A" w:rsidRPr="00EE383A">
          <w:rPr>
            <w:rFonts w:ascii="Arial" w:hAnsi="Arial" w:cs="Arial"/>
            <w:b/>
            <w:rPrChange w:id="21" w:author="Admin" w:date="2021-03-15T13:12:00Z">
              <w:rPr>
                <w:rFonts w:ascii="Arial" w:hAnsi="Arial" w:cs="Arial"/>
              </w:rPr>
            </w:rPrChange>
          </w:rPr>
          <w:t>Poznań</w:t>
        </w:r>
      </w:ins>
      <w:del w:id="22" w:author="Admin" w:date="2021-03-15T13:09:00Z">
        <w:r w:rsidR="00FE1478" w:rsidRPr="00970A69" w:rsidDel="00EE383A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del w:id="23" w:author="Admin" w:date="2021-03-15T13:11:00Z">
        <w:r w:rsidRPr="00DC7D0D" w:rsidDel="00EE383A">
          <w:rPr>
            <w:rFonts w:ascii="Arial" w:hAnsi="Arial" w:cs="Arial"/>
          </w:rPr>
          <w:delText xml:space="preserve"> </w:delText>
        </w:r>
        <w:r w:rsidRPr="00DC7D0D" w:rsidDel="00EE383A">
          <w:rPr>
            <w:rFonts w:ascii="Arial" w:hAnsi="Arial" w:cs="Arial"/>
            <w:highlight w:val="yellow"/>
          </w:rPr>
          <w:delText>….</w:delText>
        </w:r>
        <w:r w:rsidRPr="00DC7D0D" w:rsidDel="00EE383A">
          <w:rPr>
            <w:rFonts w:ascii="Arial" w:hAnsi="Arial" w:cs="Arial"/>
          </w:rPr>
          <w:delText>.</w:delText>
        </w:r>
      </w:del>
      <w:ins w:id="24" w:author="Admin" w:date="2021-03-15T13:11:00Z">
        <w:r w:rsidR="00EE383A">
          <w:rPr>
            <w:rFonts w:ascii="Arial" w:hAnsi="Arial" w:cs="Arial"/>
          </w:rPr>
          <w:t xml:space="preserve"> </w:t>
        </w:r>
        <w:r w:rsidR="00EE383A" w:rsidRPr="00EE383A">
          <w:rPr>
            <w:rFonts w:ascii="Arial" w:hAnsi="Arial" w:cs="Arial"/>
            <w:rPrChange w:id="25" w:author="Admin" w:date="2021-03-15T13:12:00Z">
              <w:rPr>
                <w:rFonts w:ascii="Arial" w:hAnsi="Arial" w:cs="Arial"/>
              </w:rPr>
            </w:rPrChange>
          </w:rPr>
          <w:fldChar w:fldCharType="begin"/>
        </w:r>
        <w:r w:rsidR="00EE383A" w:rsidRPr="00EE383A">
          <w:rPr>
            <w:rFonts w:ascii="Arial" w:hAnsi="Arial" w:cs="Arial"/>
            <w:rPrChange w:id="26" w:author="Admin" w:date="2021-03-15T13:12:00Z">
              <w:rPr>
                <w:rFonts w:ascii="Arial" w:hAnsi="Arial" w:cs="Arial"/>
              </w:rPr>
            </w:rPrChange>
          </w:rPr>
          <w:instrText xml:space="preserve"> HYPERLINK "mailto:21przedszkole@wp.pl" </w:instrText>
        </w:r>
        <w:r w:rsidR="00EE383A" w:rsidRPr="00EE383A">
          <w:rPr>
            <w:rFonts w:ascii="Arial" w:hAnsi="Arial" w:cs="Arial"/>
            <w:rPrChange w:id="27" w:author="Admin" w:date="2021-03-15T13:12:00Z">
              <w:rPr>
                <w:rFonts w:ascii="Arial" w:hAnsi="Arial" w:cs="Arial"/>
              </w:rPr>
            </w:rPrChange>
          </w:rPr>
          <w:fldChar w:fldCharType="separate"/>
        </w:r>
        <w:r w:rsidR="00EE383A" w:rsidRPr="00EE383A">
          <w:rPr>
            <w:rStyle w:val="Hipercze"/>
            <w:rFonts w:ascii="Arial" w:hAnsi="Arial" w:cs="Arial"/>
            <w:color w:val="auto"/>
            <w:u w:val="none"/>
            <w:rPrChange w:id="28" w:author="Admin" w:date="2021-03-15T13:12:00Z">
              <w:rPr>
                <w:rStyle w:val="Hipercze"/>
                <w:rFonts w:ascii="Arial" w:hAnsi="Arial" w:cs="Arial"/>
              </w:rPr>
            </w:rPrChange>
          </w:rPr>
          <w:t>21przedszkole@wp.pl</w:t>
        </w:r>
        <w:r w:rsidR="00EE383A" w:rsidRPr="00EE383A">
          <w:rPr>
            <w:rFonts w:ascii="Arial" w:hAnsi="Arial" w:cs="Arial"/>
            <w:rPrChange w:id="29" w:author="Admin" w:date="2021-03-15T13:12:00Z">
              <w:rPr>
                <w:rFonts w:ascii="Arial" w:hAnsi="Arial" w:cs="Arial"/>
              </w:rPr>
            </w:rPrChange>
          </w:rPr>
          <w:fldChar w:fldCharType="end"/>
        </w:r>
        <w:r w:rsidR="00EE383A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 xml:space="preserve">lub pisemnie na adres korespondencyjny: </w:t>
      </w:r>
      <w:r w:rsidR="00FE1478" w:rsidRPr="00EE383A">
        <w:rPr>
          <w:rFonts w:ascii="Arial" w:hAnsi="Arial" w:cs="Arial"/>
          <w:b/>
          <w:rPrChange w:id="30" w:author="Admin" w:date="2021-03-15T13:12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del w:id="31" w:author="Admin" w:date="2021-03-15T13:11:00Z">
        <w:r w:rsidR="00FE1478" w:rsidRPr="00EE383A" w:rsidDel="00EE383A">
          <w:rPr>
            <w:rFonts w:ascii="Arial" w:hAnsi="Arial" w:cs="Arial"/>
            <w:b/>
            <w:rPrChange w:id="32" w:author="Admin" w:date="2021-03-15T13:12:00Z">
              <w:rPr>
                <w:rFonts w:ascii="Arial" w:hAnsi="Arial" w:cs="Arial"/>
                <w:highlight w:val="yellow"/>
              </w:rPr>
            </w:rPrChange>
          </w:rPr>
          <w:delText>…………………</w:delText>
        </w:r>
      </w:del>
      <w:ins w:id="33" w:author="Admin" w:date="2021-03-15T13:11:00Z">
        <w:r w:rsidR="00EE383A" w:rsidRPr="00EE383A">
          <w:rPr>
            <w:rFonts w:ascii="Arial" w:hAnsi="Arial" w:cs="Arial"/>
            <w:b/>
            <w:rPrChange w:id="34" w:author="Admin" w:date="2021-03-15T13:12:00Z">
              <w:rPr>
                <w:rFonts w:ascii="Arial" w:hAnsi="Arial" w:cs="Arial"/>
                <w:highlight w:val="yellow"/>
              </w:rPr>
            </w:rPrChange>
          </w:rPr>
          <w:t xml:space="preserve">21 „Akademia Pana Kleksa” </w:t>
        </w:r>
      </w:ins>
      <w:r w:rsidR="00FE1478" w:rsidRPr="00EE383A">
        <w:rPr>
          <w:rFonts w:ascii="Arial" w:hAnsi="Arial" w:cs="Arial"/>
          <w:b/>
          <w:rPrChange w:id="35" w:author="Admin" w:date="2021-03-15T13:12:00Z">
            <w:rPr>
              <w:rFonts w:ascii="Arial" w:hAnsi="Arial" w:cs="Arial"/>
              <w:highlight w:val="yellow"/>
            </w:rPr>
          </w:rPrChange>
        </w:rPr>
        <w:t>w Poznaniu</w:t>
      </w:r>
      <w:ins w:id="36" w:author="Admin" w:date="2021-03-15T13:11:00Z">
        <w:r w:rsidR="00EE383A" w:rsidRPr="00EE383A">
          <w:rPr>
            <w:rFonts w:ascii="Arial" w:hAnsi="Arial" w:cs="Arial"/>
            <w:b/>
            <w:rPrChange w:id="37" w:author="Admin" w:date="2021-03-15T13:12:00Z">
              <w:rPr>
                <w:rFonts w:ascii="Arial" w:hAnsi="Arial" w:cs="Arial"/>
                <w:highlight w:val="yellow"/>
              </w:rPr>
            </w:rPrChange>
          </w:rPr>
          <w:t>, os. Orła Białego 102, 61-251 Poznań</w:t>
        </w:r>
      </w:ins>
      <w:del w:id="38" w:author="Admin" w:date="2021-03-15T13:11:00Z">
        <w:r w:rsidR="00FE1478" w:rsidRPr="00970A69" w:rsidDel="00EE383A">
          <w:rPr>
            <w:rFonts w:ascii="Arial" w:hAnsi="Arial" w:cs="Arial"/>
            <w:highlight w:val="yellow"/>
          </w:rPr>
          <w:delText xml:space="preserve">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</w:t>
      </w:r>
      <w:bookmarkStart w:id="39" w:name="_GoBack"/>
      <w:bookmarkEnd w:id="39"/>
      <w:r w:rsidRPr="00DC7D0D">
        <w:rPr>
          <w:rFonts w:ascii="Arial" w:hAnsi="Arial" w:cs="Arial"/>
        </w:rPr>
        <w:t xml:space="preserve">ych osobowych pod adresem e-mail: </w:t>
      </w:r>
      <w:del w:id="40" w:author="Admin" w:date="2021-03-15T13:37:00Z">
        <w:r w:rsidR="00F74BE7" w:rsidRPr="00F74BE7" w:rsidDel="00F74BE7">
          <w:rPr>
            <w:rFonts w:ascii="Arial" w:hAnsi="Arial" w:cs="Arial"/>
            <w:u w:val="single"/>
            <w:rPrChange w:id="41" w:author="Admin" w:date="2021-03-15T13:38:00Z">
              <w:rPr/>
            </w:rPrChange>
          </w:rPr>
          <w:fldChar w:fldCharType="begin"/>
        </w:r>
        <w:r w:rsidR="00F74BE7" w:rsidRPr="00F74BE7" w:rsidDel="00F74BE7">
          <w:rPr>
            <w:rFonts w:ascii="Arial" w:hAnsi="Arial" w:cs="Arial"/>
            <w:u w:val="single"/>
            <w:rPrChange w:id="42" w:author="Admin" w:date="2021-03-15T13:38:00Z">
              <w:rPr/>
            </w:rPrChange>
          </w:rPr>
          <w:delInstrText xml:space="preserve"> HYPERLINK "mailto:iod_js@dbfotargowek.pl" </w:delInstrText>
        </w:r>
        <w:r w:rsidR="00F74BE7" w:rsidRPr="00F74BE7" w:rsidDel="00F74BE7">
          <w:rPr>
            <w:rFonts w:ascii="Arial" w:hAnsi="Arial" w:cs="Arial"/>
            <w:u w:val="single"/>
            <w:rPrChange w:id="43" w:author="Admin" w:date="2021-03-15T13:38:00Z">
              <w:rPr/>
            </w:rPrChange>
          </w:rPr>
          <w:fldChar w:fldCharType="separate"/>
        </w:r>
        <w:r w:rsidRPr="00F74BE7" w:rsidDel="00F74BE7">
          <w:rPr>
            <w:rStyle w:val="Hipercze"/>
            <w:rFonts w:ascii="Arial" w:hAnsi="Arial" w:cs="Arial"/>
            <w:rPrChange w:id="44" w:author="Admin" w:date="2021-03-15T13:38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="00F74BE7" w:rsidRPr="00F74BE7" w:rsidDel="00F74BE7">
          <w:rPr>
            <w:rStyle w:val="Hipercze"/>
            <w:rFonts w:ascii="Arial" w:hAnsi="Arial" w:cs="Arial"/>
            <w:rPrChange w:id="45" w:author="Admin" w:date="2021-03-15T13:38:00Z">
              <w:rPr>
                <w:rStyle w:val="Hipercze"/>
                <w:rFonts w:ascii="Arial" w:hAnsi="Arial" w:cs="Arial"/>
                <w:highlight w:val="yellow"/>
              </w:rPr>
            </w:rPrChange>
          </w:rPr>
          <w:fldChar w:fldCharType="end"/>
        </w:r>
        <w:r w:rsidRPr="00F74BE7" w:rsidDel="00F74BE7">
          <w:rPr>
            <w:rFonts w:ascii="Arial" w:hAnsi="Arial" w:cs="Arial"/>
            <w:color w:val="0000FF"/>
            <w:u w:val="single"/>
            <w:rPrChange w:id="46" w:author="Admin" w:date="2021-03-15T13:38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ins w:id="47" w:author="Admin" w:date="2021-03-15T13:37:00Z">
        <w:r w:rsidR="00F74BE7" w:rsidRPr="00F74BE7">
          <w:rPr>
            <w:rFonts w:ascii="Arial" w:hAnsi="Arial" w:cs="Arial"/>
            <w:u w:val="single"/>
            <w:rPrChange w:id="48" w:author="Admin" w:date="2021-03-15T13:38:00Z">
              <w:rPr>
                <w:u w:val="single"/>
              </w:rPr>
            </w:rPrChange>
          </w:rPr>
          <w:t>iod3_oswiata@um.poznan.pl</w:t>
        </w:r>
      </w:ins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70C77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EE383A"/>
    <w:rsid w:val="00F32D7A"/>
    <w:rsid w:val="00F74BE7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A01E36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868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dcterms:created xsi:type="dcterms:W3CDTF">2021-03-15T12:38:00Z</dcterms:created>
  <dcterms:modified xsi:type="dcterms:W3CDTF">2021-03-15T12:38:00Z</dcterms:modified>
</cp:coreProperties>
</file>