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504124">
        <w:rPr>
          <w:rFonts w:ascii="Arial" w:hAnsi="Arial" w:cs="Arial"/>
          <w:color w:val="4F81BD" w:themeColor="accent1"/>
          <w:rPrChange w:id="0" w:author="P13MG" w:date="2025-03-13T15:33:00Z">
            <w:rPr>
              <w:rFonts w:ascii="Arial" w:hAnsi="Arial" w:cs="Arial"/>
            </w:rPr>
          </w:rPrChange>
        </w:rPr>
        <w:t>Przedszkole nr</w:t>
      </w:r>
      <w:r w:rsidR="00892EF1" w:rsidRPr="00504124">
        <w:rPr>
          <w:rFonts w:ascii="Arial" w:hAnsi="Arial" w:cs="Arial"/>
          <w:color w:val="4F81BD" w:themeColor="accent1"/>
          <w:rPrChange w:id="1" w:author="P13MG" w:date="2025-03-13T15:33:00Z">
            <w:rPr>
              <w:rFonts w:ascii="Arial" w:hAnsi="Arial" w:cs="Arial"/>
            </w:rPr>
          </w:rPrChange>
        </w:rPr>
        <w:t xml:space="preserve"> </w:t>
      </w:r>
      <w:ins w:id="2" w:author="P13MG" w:date="2025-03-13T15:32:00Z">
        <w:r w:rsidR="00504124" w:rsidRPr="00504124">
          <w:rPr>
            <w:rFonts w:ascii="Arial" w:hAnsi="Arial" w:cs="Arial"/>
            <w:color w:val="4F81BD" w:themeColor="accent1"/>
            <w:rPrChange w:id="3" w:author="P13MG" w:date="2025-03-13T15:33:00Z">
              <w:rPr>
                <w:rFonts w:ascii="Arial" w:hAnsi="Arial" w:cs="Arial"/>
              </w:rPr>
            </w:rPrChange>
          </w:rPr>
          <w:t>13</w:t>
        </w:r>
      </w:ins>
      <w:del w:id="4" w:author="P13MG" w:date="2025-03-13T15:32:00Z">
        <w:r w:rsidR="00892EF1" w:rsidRPr="00504124" w:rsidDel="00504124">
          <w:rPr>
            <w:rFonts w:ascii="Arial" w:hAnsi="Arial" w:cs="Arial"/>
            <w:color w:val="4F81BD" w:themeColor="accent1"/>
            <w:rPrChange w:id="5" w:author="P13MG" w:date="2025-03-13T15:33:00Z">
              <w:rPr>
                <w:rFonts w:ascii="Arial" w:hAnsi="Arial" w:cs="Arial"/>
              </w:rPr>
            </w:rPrChange>
          </w:rPr>
          <w:delText>46</w:delText>
        </w:r>
      </w:del>
      <w:r w:rsidR="00FE1478" w:rsidRPr="00504124">
        <w:rPr>
          <w:rFonts w:ascii="Arial" w:hAnsi="Arial" w:cs="Arial"/>
          <w:color w:val="4F81BD" w:themeColor="accent1"/>
          <w:rPrChange w:id="6" w:author="P13MG" w:date="2025-03-13T15:33:00Z">
            <w:rPr>
              <w:rFonts w:ascii="Arial" w:hAnsi="Arial" w:cs="Arial"/>
            </w:rPr>
          </w:rPrChange>
        </w:rPr>
        <w:t xml:space="preserve"> w Poznaniu, ul.</w:t>
      </w:r>
      <w:r w:rsidR="00892EF1" w:rsidRPr="00504124">
        <w:rPr>
          <w:rFonts w:ascii="Arial" w:hAnsi="Arial" w:cs="Arial"/>
          <w:color w:val="4F81BD" w:themeColor="accent1"/>
          <w:rPrChange w:id="7" w:author="P13MG" w:date="2025-03-13T15:33:00Z">
            <w:rPr>
              <w:rFonts w:ascii="Arial" w:hAnsi="Arial" w:cs="Arial"/>
            </w:rPr>
          </w:rPrChange>
        </w:rPr>
        <w:t xml:space="preserve"> K</w:t>
      </w:r>
      <w:ins w:id="8" w:author="P13MG" w:date="2025-03-13T15:32:00Z">
        <w:r w:rsidR="00504124" w:rsidRPr="00504124">
          <w:rPr>
            <w:rFonts w:ascii="Arial" w:hAnsi="Arial" w:cs="Arial"/>
            <w:color w:val="4F81BD" w:themeColor="accent1"/>
            <w:rPrChange w:id="9" w:author="P13MG" w:date="2025-03-13T15:33:00Z">
              <w:rPr>
                <w:rFonts w:ascii="Arial" w:hAnsi="Arial" w:cs="Arial"/>
              </w:rPr>
            </w:rPrChange>
          </w:rPr>
          <w:t>eplera 5</w:t>
        </w:r>
      </w:ins>
      <w:del w:id="10" w:author="P13MG" w:date="2025-03-13T15:32:00Z">
        <w:r w:rsidR="00892EF1" w:rsidDel="00504124">
          <w:rPr>
            <w:rFonts w:ascii="Arial" w:hAnsi="Arial" w:cs="Arial"/>
          </w:rPr>
          <w:delText>siężycowa 10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r w:rsidR="00892EF1" w:rsidRPr="00504124">
        <w:rPr>
          <w:rFonts w:ascii="Arial" w:hAnsi="Arial" w:cs="Arial"/>
          <w:color w:val="4F81BD" w:themeColor="accent1"/>
          <w:u w:val="single"/>
          <w:rPrChange w:id="11" w:author="P13MG" w:date="2025-03-13T15:35:00Z">
            <w:rPr>
              <w:rStyle w:val="Hipercze"/>
              <w:rFonts w:ascii="Arial" w:hAnsi="Arial" w:cs="Arial"/>
              <w:color w:val="auto"/>
            </w:rPr>
          </w:rPrChange>
        </w:rPr>
        <w:t>p</w:t>
      </w:r>
      <w:ins w:id="12" w:author="P13MG" w:date="2025-03-13T15:33:00Z">
        <w:r w:rsidR="00504124" w:rsidRPr="00504124">
          <w:rPr>
            <w:rFonts w:ascii="Arial" w:hAnsi="Arial" w:cs="Arial"/>
            <w:color w:val="4F81BD" w:themeColor="accent1"/>
            <w:u w:val="single"/>
            <w:rPrChange w:id="13" w:author="P13MG" w:date="2025-03-13T15:35:00Z">
              <w:rPr>
                <w:rFonts w:ascii="Arial" w:hAnsi="Arial" w:cs="Arial"/>
              </w:rPr>
            </w:rPrChange>
          </w:rPr>
          <w:t>13@poznan.interklasa.pl</w:t>
        </w:r>
      </w:ins>
      <w:del w:id="14" w:author="P13MG" w:date="2025-03-13T15:33:00Z">
        <w:r w:rsidR="00892EF1" w:rsidRPr="00504124" w:rsidDel="00504124">
          <w:rPr>
            <w:rFonts w:ascii="Arial" w:hAnsi="Arial" w:cs="Arial"/>
            <w:color w:val="4F81BD" w:themeColor="accent1"/>
            <w:u w:val="single"/>
            <w:rPrChange w:id="15" w:author="P13MG" w:date="2025-03-13T15:35:00Z">
              <w:rPr>
                <w:rStyle w:val="Hipercze"/>
                <w:rFonts w:ascii="Arial" w:hAnsi="Arial" w:cs="Arial"/>
                <w:color w:val="auto"/>
              </w:rPr>
            </w:rPrChange>
          </w:rPr>
          <w:delText>oczta@przedszkole46.poznan.pl</w:delText>
        </w:r>
      </w:del>
      <w:r w:rsidR="00892EF1" w:rsidRPr="00504124">
        <w:rPr>
          <w:rFonts w:ascii="Arial" w:hAnsi="Arial" w:cs="Arial"/>
          <w:color w:val="4F81BD" w:themeColor="accent1"/>
          <w:rPrChange w:id="16" w:author="P13MG" w:date="2025-03-13T15:34:00Z">
            <w:rPr>
              <w:rFonts w:ascii="Arial" w:hAnsi="Arial" w:cs="Arial"/>
            </w:rPr>
          </w:rPrChange>
        </w:rPr>
        <w:t xml:space="preserve"> </w:t>
      </w:r>
      <w:r w:rsidRPr="00892EF1">
        <w:rPr>
          <w:rFonts w:ascii="Arial" w:hAnsi="Arial" w:cs="Arial"/>
        </w:rPr>
        <w:t xml:space="preserve">lub pisemnie na adres korespondencyjny: </w:t>
      </w:r>
      <w:r w:rsidR="00FE1478" w:rsidRPr="00504124">
        <w:rPr>
          <w:rFonts w:ascii="Arial" w:hAnsi="Arial" w:cs="Arial"/>
          <w:color w:val="4F81BD" w:themeColor="accent1"/>
          <w:rPrChange w:id="17" w:author="P13MG" w:date="2025-03-13T15:34:00Z">
            <w:rPr>
              <w:rFonts w:ascii="Arial" w:hAnsi="Arial" w:cs="Arial"/>
            </w:rPr>
          </w:rPrChange>
        </w:rPr>
        <w:t xml:space="preserve">Przedszkole nr </w:t>
      </w:r>
      <w:ins w:id="18" w:author="P13MG" w:date="2025-03-13T15:34:00Z">
        <w:r w:rsidR="00504124" w:rsidRPr="00504124">
          <w:rPr>
            <w:rFonts w:ascii="Arial" w:hAnsi="Arial" w:cs="Arial"/>
            <w:color w:val="4F81BD" w:themeColor="accent1"/>
            <w:rPrChange w:id="19" w:author="P13MG" w:date="2025-03-13T15:34:00Z">
              <w:rPr>
                <w:rFonts w:ascii="Arial" w:hAnsi="Arial" w:cs="Arial"/>
              </w:rPr>
            </w:rPrChange>
          </w:rPr>
          <w:t>13</w:t>
        </w:r>
      </w:ins>
      <w:del w:id="20" w:author="P13MG" w:date="2025-03-13T15:34:00Z">
        <w:r w:rsidR="00892EF1" w:rsidRPr="00504124" w:rsidDel="00504124">
          <w:rPr>
            <w:rFonts w:ascii="Arial" w:hAnsi="Arial" w:cs="Arial"/>
            <w:color w:val="4F81BD" w:themeColor="accent1"/>
            <w:rPrChange w:id="21" w:author="P13MG" w:date="2025-03-13T15:34:00Z">
              <w:rPr>
                <w:rFonts w:ascii="Arial" w:hAnsi="Arial" w:cs="Arial"/>
              </w:rPr>
            </w:rPrChange>
          </w:rPr>
          <w:delText>46</w:delText>
        </w:r>
      </w:del>
      <w:r w:rsidR="00892EF1" w:rsidRPr="00504124">
        <w:rPr>
          <w:rFonts w:ascii="Arial" w:hAnsi="Arial" w:cs="Arial"/>
          <w:color w:val="4F81BD" w:themeColor="accent1"/>
          <w:rPrChange w:id="22" w:author="P13MG" w:date="2025-03-13T15:34:00Z">
            <w:rPr>
              <w:rFonts w:ascii="Arial" w:hAnsi="Arial" w:cs="Arial"/>
            </w:rPr>
          </w:rPrChange>
        </w:rPr>
        <w:t xml:space="preserve"> </w:t>
      </w:r>
      <w:r w:rsidR="00FE1478" w:rsidRPr="00504124">
        <w:rPr>
          <w:rFonts w:ascii="Arial" w:hAnsi="Arial" w:cs="Arial"/>
          <w:color w:val="4F81BD" w:themeColor="accent1"/>
          <w:rPrChange w:id="23" w:author="P13MG" w:date="2025-03-13T15:34:00Z">
            <w:rPr>
              <w:rFonts w:ascii="Arial" w:hAnsi="Arial" w:cs="Arial"/>
            </w:rPr>
          </w:rPrChange>
        </w:rPr>
        <w:t>w Poznaniu</w:t>
      </w:r>
      <w:r w:rsidR="00892EF1" w:rsidRPr="00504124">
        <w:rPr>
          <w:rFonts w:ascii="Arial" w:hAnsi="Arial" w:cs="Arial"/>
          <w:color w:val="4F81BD" w:themeColor="accent1"/>
          <w:rPrChange w:id="24" w:author="P13MG" w:date="2025-03-13T15:34:00Z">
            <w:rPr>
              <w:rFonts w:ascii="Arial" w:hAnsi="Arial" w:cs="Arial"/>
            </w:rPr>
          </w:rPrChange>
        </w:rPr>
        <w:t>, ul. K</w:t>
      </w:r>
      <w:ins w:id="25" w:author="P13MG" w:date="2025-03-13T15:34:00Z">
        <w:r w:rsidR="00504124" w:rsidRPr="00504124">
          <w:rPr>
            <w:rFonts w:ascii="Arial" w:hAnsi="Arial" w:cs="Arial"/>
            <w:color w:val="4F81BD" w:themeColor="accent1"/>
            <w:rPrChange w:id="26" w:author="P13MG" w:date="2025-03-13T15:34:00Z">
              <w:rPr>
                <w:rFonts w:ascii="Arial" w:hAnsi="Arial" w:cs="Arial"/>
              </w:rPr>
            </w:rPrChange>
          </w:rPr>
          <w:t>eplera 5</w:t>
        </w:r>
      </w:ins>
      <w:del w:id="27" w:author="P13MG" w:date="2025-03-13T15:34:00Z">
        <w:r w:rsidR="00892EF1" w:rsidRPr="00504124" w:rsidDel="00504124">
          <w:rPr>
            <w:rFonts w:ascii="Arial" w:hAnsi="Arial" w:cs="Arial"/>
            <w:color w:val="4F81BD" w:themeColor="accent1"/>
            <w:rPrChange w:id="28" w:author="P13MG" w:date="2025-03-13T15:34:00Z">
              <w:rPr>
                <w:rFonts w:ascii="Arial" w:hAnsi="Arial" w:cs="Arial"/>
              </w:rPr>
            </w:rPrChange>
          </w:rPr>
          <w:delText>siężycowa 10</w:delText>
        </w:r>
      </w:del>
      <w:r w:rsidR="00892EF1" w:rsidRPr="00504124">
        <w:rPr>
          <w:rFonts w:ascii="Arial" w:hAnsi="Arial" w:cs="Arial"/>
          <w:color w:val="4F81BD" w:themeColor="accent1"/>
          <w:rPrChange w:id="29" w:author="P13MG" w:date="2025-03-13T15:34:00Z">
            <w:rPr>
              <w:rFonts w:ascii="Arial" w:hAnsi="Arial" w:cs="Arial"/>
            </w:rPr>
          </w:rPrChange>
        </w:rPr>
        <w:t>,</w:t>
      </w:r>
      <w:ins w:id="30" w:author="P13MG" w:date="2025-03-13T15:34:00Z">
        <w:r w:rsidR="00504124" w:rsidRPr="00504124">
          <w:rPr>
            <w:rFonts w:ascii="Arial" w:hAnsi="Arial" w:cs="Arial"/>
            <w:color w:val="4F81BD" w:themeColor="accent1"/>
            <w:rPrChange w:id="31" w:author="P13MG" w:date="2025-03-13T15:34:00Z">
              <w:rPr>
                <w:rFonts w:ascii="Arial" w:hAnsi="Arial" w:cs="Arial"/>
              </w:rPr>
            </w:rPrChange>
          </w:rPr>
          <w:t xml:space="preserve">      </w:t>
        </w:r>
      </w:ins>
      <w:r w:rsidR="00892EF1" w:rsidRPr="00504124">
        <w:rPr>
          <w:rFonts w:ascii="Arial" w:hAnsi="Arial" w:cs="Arial"/>
          <w:color w:val="4F81BD" w:themeColor="accent1"/>
          <w:rPrChange w:id="32" w:author="P13MG" w:date="2025-03-13T15:34:00Z">
            <w:rPr>
              <w:rFonts w:ascii="Arial" w:hAnsi="Arial" w:cs="Arial"/>
            </w:rPr>
          </w:rPrChange>
        </w:rPr>
        <w:t xml:space="preserve"> </w:t>
      </w:r>
      <w:ins w:id="33" w:author="P13MG" w:date="2025-03-13T15:34:00Z">
        <w:r w:rsidR="00504124" w:rsidRPr="00504124">
          <w:rPr>
            <w:rFonts w:ascii="Arial" w:hAnsi="Arial" w:cs="Arial"/>
            <w:color w:val="4F81BD" w:themeColor="accent1"/>
            <w:rPrChange w:id="34" w:author="P13MG" w:date="2025-03-13T15:34:00Z">
              <w:rPr>
                <w:rFonts w:ascii="Arial" w:hAnsi="Arial" w:cs="Arial"/>
              </w:rPr>
            </w:rPrChange>
          </w:rPr>
          <w:t xml:space="preserve">   </w:t>
        </w:r>
      </w:ins>
      <w:r w:rsidR="00892EF1" w:rsidRPr="00504124">
        <w:rPr>
          <w:rFonts w:ascii="Arial" w:hAnsi="Arial" w:cs="Arial"/>
          <w:color w:val="4F81BD" w:themeColor="accent1"/>
          <w:rPrChange w:id="35" w:author="P13MG" w:date="2025-03-13T15:34:00Z">
            <w:rPr>
              <w:rFonts w:ascii="Arial" w:hAnsi="Arial" w:cs="Arial"/>
            </w:rPr>
          </w:rPrChange>
        </w:rPr>
        <w:t>60-</w:t>
      </w:r>
      <w:ins w:id="36" w:author="P13MG" w:date="2025-03-13T15:34:00Z">
        <w:r w:rsidR="00504124" w:rsidRPr="00504124">
          <w:rPr>
            <w:rFonts w:ascii="Arial" w:hAnsi="Arial" w:cs="Arial"/>
            <w:color w:val="4F81BD" w:themeColor="accent1"/>
            <w:rPrChange w:id="37" w:author="P13MG" w:date="2025-03-13T15:34:00Z">
              <w:rPr>
                <w:rFonts w:ascii="Arial" w:hAnsi="Arial" w:cs="Arial"/>
              </w:rPr>
            </w:rPrChange>
          </w:rPr>
          <w:t>158</w:t>
        </w:r>
      </w:ins>
      <w:del w:id="38" w:author="P13MG" w:date="2025-03-13T15:34:00Z">
        <w:r w:rsidR="00892EF1" w:rsidRPr="00504124" w:rsidDel="00504124">
          <w:rPr>
            <w:rFonts w:ascii="Arial" w:hAnsi="Arial" w:cs="Arial"/>
            <w:color w:val="4F81BD" w:themeColor="accent1"/>
            <w:rPrChange w:id="39" w:author="P13MG" w:date="2025-03-13T15:34:00Z">
              <w:rPr>
                <w:rFonts w:ascii="Arial" w:hAnsi="Arial" w:cs="Arial"/>
              </w:rPr>
            </w:rPrChange>
          </w:rPr>
          <w:delText>281</w:delText>
        </w:r>
      </w:del>
      <w:r w:rsidR="00892EF1" w:rsidRPr="00504124">
        <w:rPr>
          <w:rFonts w:ascii="Arial" w:hAnsi="Arial" w:cs="Arial"/>
          <w:color w:val="4F81BD" w:themeColor="accent1"/>
          <w:rPrChange w:id="40" w:author="P13MG" w:date="2025-03-13T15:34:00Z">
            <w:rPr>
              <w:rFonts w:ascii="Arial" w:hAnsi="Arial" w:cs="Arial"/>
            </w:rPr>
          </w:rPrChange>
        </w:rPr>
        <w:t xml:space="preserve"> Poznań</w:t>
      </w:r>
      <w:r w:rsidR="00FE1478" w:rsidRPr="00504124">
        <w:rPr>
          <w:rFonts w:ascii="Arial" w:hAnsi="Arial" w:cs="Arial"/>
          <w:color w:val="4F81BD" w:themeColor="accent1"/>
          <w:rPrChange w:id="41" w:author="P13MG" w:date="2025-03-13T15:34:00Z">
            <w:rPr>
              <w:rFonts w:ascii="Arial" w:hAnsi="Arial" w:cs="Arial"/>
            </w:rPr>
          </w:rPrChange>
        </w:rPr>
        <w:t xml:space="preserve">  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42" w:author="P13MG" w:date="2025-03-13T15:36:00Z">
        <w:r w:rsidR="00504124">
          <w:rPr>
            <w:rFonts w:ascii="Arial" w:hAnsi="Arial" w:cs="Arial"/>
          </w:rPr>
          <w:fldChar w:fldCharType="begin"/>
        </w:r>
        <w:r w:rsidR="00504124">
          <w:rPr>
            <w:rFonts w:ascii="Arial" w:hAnsi="Arial" w:cs="Arial"/>
          </w:rPr>
          <w:instrText xml:space="preserve"> HYPERLINK "mailto:iod3_mjo@um.poznan.pl" </w:instrText>
        </w:r>
        <w:r w:rsidR="00504124">
          <w:rPr>
            <w:rFonts w:ascii="Arial" w:hAnsi="Arial" w:cs="Arial"/>
          </w:rPr>
          <w:fldChar w:fldCharType="separate"/>
        </w:r>
        <w:r w:rsidR="00504124" w:rsidRPr="0000350B">
          <w:rPr>
            <w:rStyle w:val="Hipercze"/>
            <w:rFonts w:ascii="Arial" w:hAnsi="Arial" w:cs="Arial"/>
          </w:rPr>
          <w:t>iod3_mjo@um.poznan.pl</w:t>
        </w:r>
        <w:r w:rsidR="00504124">
          <w:rPr>
            <w:rFonts w:ascii="Arial" w:hAnsi="Arial" w:cs="Arial"/>
          </w:rPr>
          <w:fldChar w:fldCharType="end"/>
        </w:r>
        <w:r w:rsidR="00504124">
          <w:rPr>
            <w:rFonts w:ascii="Arial" w:hAnsi="Arial" w:cs="Arial"/>
          </w:rPr>
          <w:t xml:space="preserve">, </w:t>
        </w:r>
      </w:ins>
      <w:ins w:id="43" w:author="P13MG" w:date="2025-03-13T15:37:00Z">
        <w:r w:rsidR="00504124">
          <w:rPr>
            <w:rFonts w:ascii="Arial" w:hAnsi="Arial" w:cs="Arial"/>
          </w:rPr>
          <w:fldChar w:fldCharType="begin"/>
        </w:r>
        <w:r w:rsidR="00504124">
          <w:rPr>
            <w:rFonts w:ascii="Arial" w:hAnsi="Arial" w:cs="Arial"/>
          </w:rPr>
          <w:instrText xml:space="preserve"> HYPERLINK "mailto:</w:instrText>
        </w:r>
      </w:ins>
      <w:ins w:id="44" w:author="P13MG" w:date="2025-03-13T15:36:00Z">
        <w:r w:rsidR="00504124">
          <w:rPr>
            <w:rFonts w:ascii="Arial" w:hAnsi="Arial" w:cs="Arial"/>
          </w:rPr>
          <w:instrText>iod5</w:instrText>
        </w:r>
      </w:ins>
      <w:ins w:id="45" w:author="P13MG" w:date="2025-03-13T15:37:00Z">
        <w:r w:rsidR="00504124">
          <w:rPr>
            <w:rFonts w:ascii="Arial" w:hAnsi="Arial" w:cs="Arial"/>
          </w:rPr>
          <w:instrText xml:space="preserve">_mjo@um.pl" </w:instrText>
        </w:r>
        <w:r w:rsidR="00504124">
          <w:rPr>
            <w:rFonts w:ascii="Arial" w:hAnsi="Arial" w:cs="Arial"/>
          </w:rPr>
          <w:fldChar w:fldCharType="separate"/>
        </w:r>
      </w:ins>
      <w:ins w:id="46" w:author="P13MG" w:date="2025-03-13T15:36:00Z">
        <w:r w:rsidR="00504124" w:rsidRPr="0000350B">
          <w:rPr>
            <w:rStyle w:val="Hipercze"/>
            <w:rFonts w:ascii="Arial" w:hAnsi="Arial" w:cs="Arial"/>
          </w:rPr>
          <w:t>iod5</w:t>
        </w:r>
      </w:ins>
      <w:ins w:id="47" w:author="P13MG" w:date="2025-03-13T15:37:00Z">
        <w:r w:rsidR="00504124" w:rsidRPr="0000350B">
          <w:rPr>
            <w:rStyle w:val="Hipercze"/>
            <w:rFonts w:ascii="Arial" w:hAnsi="Arial" w:cs="Arial"/>
          </w:rPr>
          <w:t>_mjo@um.pl</w:t>
        </w:r>
        <w:r w:rsidR="00504124">
          <w:rPr>
            <w:rFonts w:ascii="Arial" w:hAnsi="Arial" w:cs="Arial"/>
          </w:rPr>
          <w:fldChar w:fldCharType="end"/>
        </w:r>
        <w:r w:rsidR="00504124">
          <w:rPr>
            <w:rFonts w:ascii="Arial" w:hAnsi="Arial" w:cs="Arial"/>
          </w:rPr>
          <w:t xml:space="preserve"> </w:t>
        </w:r>
      </w:ins>
      <w:del w:id="48" w:author="P13MG" w:date="2025-03-13T15:36:00Z">
        <w:r w:rsidRPr="00755F40" w:rsidDel="00504124">
          <w:rPr>
            <w:rFonts w:ascii="Arial" w:hAnsi="Arial" w:cs="Arial"/>
            <w:u w:val="single"/>
          </w:rPr>
          <w:delText>iod</w:delText>
        </w:r>
        <w:r w:rsidR="00892EF1" w:rsidRPr="00755F40" w:rsidDel="00504124">
          <w:rPr>
            <w:rFonts w:ascii="Arial" w:hAnsi="Arial" w:cs="Arial"/>
            <w:u w:val="single"/>
          </w:rPr>
          <w:delText>3_oswiata@um.poznan.pl</w:delText>
        </w:r>
        <w:r w:rsidRPr="00892EF1" w:rsidDel="00504124">
          <w:rPr>
            <w:rFonts w:ascii="Arial" w:hAnsi="Arial" w:cs="Arial"/>
          </w:rPr>
          <w:delText xml:space="preserve"> </w:delText>
        </w:r>
        <w:r w:rsidRPr="00DC7D0D" w:rsidDel="00504124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>lub pisemnie na adres naszej siedziby, wskazany w pkt 1.</w:t>
      </w:r>
      <w:bookmarkStart w:id="49" w:name="_GoBack"/>
      <w:bookmarkEnd w:id="49"/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13MG">
    <w15:presenceInfo w15:providerId="None" w15:userId="P13M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04124"/>
    <w:rsid w:val="005F3B6A"/>
    <w:rsid w:val="00622A38"/>
    <w:rsid w:val="0064347F"/>
    <w:rsid w:val="006A3321"/>
    <w:rsid w:val="006E2B0C"/>
    <w:rsid w:val="00755F40"/>
    <w:rsid w:val="00780B28"/>
    <w:rsid w:val="00783B8C"/>
    <w:rsid w:val="00801A0C"/>
    <w:rsid w:val="008828E8"/>
    <w:rsid w:val="00892EF1"/>
    <w:rsid w:val="008A46C0"/>
    <w:rsid w:val="008B0895"/>
    <w:rsid w:val="00932974"/>
    <w:rsid w:val="009B71EB"/>
    <w:rsid w:val="00AE3640"/>
    <w:rsid w:val="00B14E5F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1A6FE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2EF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2E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2E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2EF1"/>
    <w:rPr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E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EF1"/>
    <w:rPr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P13MG</cp:lastModifiedBy>
  <cp:revision>3</cp:revision>
  <cp:lastPrinted>2021-03-15T10:15:00Z</cp:lastPrinted>
  <dcterms:created xsi:type="dcterms:W3CDTF">2025-03-13T14:29:00Z</dcterms:created>
  <dcterms:modified xsi:type="dcterms:W3CDTF">2025-03-13T14:40:00Z</dcterms:modified>
</cp:coreProperties>
</file>