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03CAB" w14:textId="77777777" w:rsidR="00BF6995" w:rsidRPr="00DC7D0D" w:rsidRDefault="00BF6995" w:rsidP="00DC7D0D">
      <w:pPr>
        <w:jc w:val="both"/>
        <w:rPr>
          <w:rFonts w:ascii="Arial" w:hAnsi="Arial" w:cs="Arial"/>
        </w:rPr>
      </w:pPr>
    </w:p>
    <w:p w14:paraId="5FB453BF" w14:textId="77777777"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14:paraId="23FDA83F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14:paraId="552C34E7" w14:textId="77777777"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14:paraId="1BF66EB7" w14:textId="77777777"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970A69">
        <w:rPr>
          <w:rFonts w:ascii="Arial" w:hAnsi="Arial" w:cs="Arial"/>
          <w:highlight w:val="yellow"/>
        </w:rPr>
        <w:t xml:space="preserve">Przedszkole nr </w:t>
      </w:r>
      <w:del w:id="0" w:author="HP" w:date="2021-03-16T13:51:00Z">
        <w:r w:rsidR="00FE1478" w:rsidRPr="00970A69" w:rsidDel="00955B53">
          <w:rPr>
            <w:rFonts w:ascii="Arial" w:hAnsi="Arial" w:cs="Arial"/>
            <w:highlight w:val="yellow"/>
          </w:rPr>
          <w:delText xml:space="preserve">…….. </w:delText>
        </w:r>
      </w:del>
      <w:ins w:id="1" w:author="HP" w:date="2021-03-16T13:51:00Z">
        <w:r w:rsidR="00955B53">
          <w:rPr>
            <w:rFonts w:ascii="Arial" w:hAnsi="Arial" w:cs="Arial"/>
            <w:highlight w:val="yellow"/>
          </w:rPr>
          <w:t>78</w:t>
        </w:r>
        <w:r w:rsidR="00955B53" w:rsidRPr="00970A69">
          <w:rPr>
            <w:rFonts w:ascii="Arial" w:hAnsi="Arial" w:cs="Arial"/>
            <w:highlight w:val="yellow"/>
          </w:rPr>
          <w:t xml:space="preserve"> </w:t>
        </w:r>
      </w:ins>
      <w:r w:rsidR="00FE1478" w:rsidRPr="00970A69">
        <w:rPr>
          <w:rFonts w:ascii="Arial" w:hAnsi="Arial" w:cs="Arial"/>
          <w:highlight w:val="yellow"/>
        </w:rPr>
        <w:t>w Poznaniu, ul</w:t>
      </w:r>
      <w:ins w:id="2" w:author="HP" w:date="2021-03-16T13:52:00Z">
        <w:r w:rsidR="00955B53">
          <w:rPr>
            <w:rFonts w:ascii="Arial" w:hAnsi="Arial" w:cs="Arial"/>
            <w:highlight w:val="yellow"/>
          </w:rPr>
          <w:t>. Nadolnik 9a, 61-012 Poznań</w:t>
        </w:r>
      </w:ins>
      <w:del w:id="3" w:author="HP" w:date="2021-03-16T13:52:00Z">
        <w:r w:rsidR="00FE1478" w:rsidRPr="00970A69" w:rsidDel="00955B53">
          <w:rPr>
            <w:rFonts w:ascii="Arial" w:hAnsi="Arial" w:cs="Arial"/>
            <w:highlight w:val="yellow"/>
          </w:rPr>
          <w:delText>. ….</w:delText>
        </w:r>
        <w:r w:rsidR="00FE1478" w:rsidDel="00955B53">
          <w:rPr>
            <w:rFonts w:ascii="Arial" w:hAnsi="Arial" w:cs="Arial"/>
          </w:rPr>
          <w:delText xml:space="preserve"> </w:delText>
        </w:r>
        <w:r w:rsidR="00FE1478" w:rsidRPr="00970A69" w:rsidDel="00955B53">
          <w:rPr>
            <w:rFonts w:ascii="Arial" w:hAnsi="Arial" w:cs="Arial"/>
            <w:highlight w:val="yellow"/>
          </w:rPr>
          <w:delText>(Szkoła Podstawowa nr …….), (Zespół Szkół</w:delText>
        </w:r>
      </w:del>
      <w:del w:id="4" w:author="HP" w:date="2021-03-16T13:51:00Z">
        <w:r w:rsidR="00FE1478" w:rsidRPr="00970A69" w:rsidDel="00955B53">
          <w:rPr>
            <w:rFonts w:ascii="Arial" w:hAnsi="Arial" w:cs="Arial"/>
            <w:highlight w:val="yellow"/>
          </w:rPr>
          <w:delText xml:space="preserve"> nr………), (Zespół Szkolno-Przedszkolny nr ……)</w:delText>
        </w:r>
      </w:del>
    </w:p>
    <w:p w14:paraId="5802326E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del w:id="5" w:author="HP" w:date="2021-03-16T13:52:00Z">
        <w:r w:rsidRPr="00DC7D0D" w:rsidDel="00955B53">
          <w:rPr>
            <w:rFonts w:ascii="Arial" w:hAnsi="Arial" w:cs="Arial"/>
            <w:highlight w:val="yellow"/>
          </w:rPr>
          <w:delText>….</w:delText>
        </w:r>
        <w:r w:rsidRPr="00DC7D0D" w:rsidDel="00955B53">
          <w:rPr>
            <w:rFonts w:ascii="Arial" w:hAnsi="Arial" w:cs="Arial"/>
          </w:rPr>
          <w:delText>.</w:delText>
        </w:r>
      </w:del>
      <w:ins w:id="6" w:author="HP" w:date="2021-03-16T13:52:00Z">
        <w:r w:rsidR="00955B53">
          <w:rPr>
            <w:rFonts w:ascii="Arial" w:hAnsi="Arial" w:cs="Arial"/>
          </w:rPr>
          <w:fldChar w:fldCharType="begin"/>
        </w:r>
        <w:r w:rsidR="00955B53">
          <w:rPr>
            <w:rFonts w:ascii="Arial" w:hAnsi="Arial" w:cs="Arial"/>
          </w:rPr>
          <w:instrText xml:space="preserve"> HYPERLINK "mailto:przedszkole78poznan@wp.pl" </w:instrText>
        </w:r>
        <w:r w:rsidR="00955B53">
          <w:rPr>
            <w:rFonts w:ascii="Arial" w:hAnsi="Arial" w:cs="Arial"/>
          </w:rPr>
          <w:fldChar w:fldCharType="separate"/>
        </w:r>
        <w:r w:rsidR="00955B53" w:rsidRPr="00646C07">
          <w:rPr>
            <w:rStyle w:val="Hipercze"/>
            <w:rFonts w:ascii="Arial" w:hAnsi="Arial" w:cs="Arial"/>
          </w:rPr>
          <w:t>przedszkole78poznan@wp.pl</w:t>
        </w:r>
        <w:r w:rsidR="00955B53">
          <w:rPr>
            <w:rFonts w:ascii="Arial" w:hAnsi="Arial" w:cs="Arial"/>
          </w:rPr>
          <w:fldChar w:fldCharType="end"/>
        </w:r>
        <w:r w:rsidR="00955B53">
          <w:rPr>
            <w:rFonts w:ascii="Arial" w:hAnsi="Arial" w:cs="Arial"/>
          </w:rPr>
          <w:t xml:space="preserve"> </w:t>
        </w:r>
      </w:ins>
      <w:r w:rsidRPr="00DC7D0D">
        <w:rPr>
          <w:rFonts w:ascii="Arial" w:hAnsi="Arial" w:cs="Arial"/>
        </w:rPr>
        <w:t xml:space="preserve">lub pisemnie na adres korespondencyjny: </w:t>
      </w:r>
      <w:r w:rsidR="00FE1478" w:rsidRPr="00970A69">
        <w:rPr>
          <w:rFonts w:ascii="Arial" w:hAnsi="Arial" w:cs="Arial"/>
          <w:highlight w:val="yellow"/>
        </w:rPr>
        <w:t xml:space="preserve">Przedszkole nr </w:t>
      </w:r>
      <w:del w:id="7" w:author="HP" w:date="2021-03-16T13:52:00Z">
        <w:r w:rsidR="00FE1478" w:rsidRPr="00970A69" w:rsidDel="00955B53">
          <w:rPr>
            <w:rFonts w:ascii="Arial" w:hAnsi="Arial" w:cs="Arial"/>
            <w:highlight w:val="yellow"/>
          </w:rPr>
          <w:delText>…………………</w:delText>
        </w:r>
      </w:del>
      <w:ins w:id="8" w:author="HP" w:date="2021-03-16T13:52:00Z">
        <w:r w:rsidR="00955B53">
          <w:rPr>
            <w:rFonts w:ascii="Arial" w:hAnsi="Arial" w:cs="Arial"/>
            <w:highlight w:val="yellow"/>
          </w:rPr>
          <w:t xml:space="preserve">78 </w:t>
        </w:r>
      </w:ins>
      <w:r w:rsidR="00FE1478" w:rsidRPr="00970A69">
        <w:rPr>
          <w:rFonts w:ascii="Arial" w:hAnsi="Arial" w:cs="Arial"/>
          <w:highlight w:val="yellow"/>
        </w:rPr>
        <w:t xml:space="preserve">w Poznaniu  </w:t>
      </w:r>
      <w:del w:id="9" w:author="HP" w:date="2021-03-16T13:52:00Z">
        <w:r w:rsidR="00FE1478" w:rsidRPr="00970A69" w:rsidDel="00955B53">
          <w:rPr>
            <w:rFonts w:ascii="Arial" w:hAnsi="Arial" w:cs="Arial"/>
            <w:highlight w:val="yellow"/>
          </w:rPr>
          <w:delText>(Szkoła Podstawowa nr ……), (Zespół Szkół nr………), (Zespół Szkolno-Przedszkolny nr ……)</w:delText>
        </w:r>
      </w:del>
      <w:ins w:id="10" w:author="HP" w:date="2021-03-16T13:52:00Z">
        <w:r w:rsidR="00955B53">
          <w:rPr>
            <w:rFonts w:ascii="Arial" w:hAnsi="Arial" w:cs="Arial"/>
          </w:rPr>
          <w:t>ul. Nadolnik 9a, 61-012 Poznań</w:t>
        </w:r>
      </w:ins>
    </w:p>
    <w:p w14:paraId="67557888" w14:textId="77777777"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14:paraId="54FDD9B0" w14:textId="4809769A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del w:id="11" w:author="HP" w:date="2021-03-16T13:53:00Z">
        <w:r w:rsidR="00955B53" w:rsidRPr="003D482B" w:rsidDel="00955B53">
          <w:rPr>
            <w:rStyle w:val="Hipercze"/>
            <w:rFonts w:ascii="Arial" w:hAnsi="Arial" w:cs="Arial"/>
            <w:sz w:val="24"/>
            <w:szCs w:val="24"/>
            <w:highlight w:val="yellow"/>
            <w:rPrChange w:id="12" w:author="Przedszkole Nadolnik" w:date="2024-05-20T06:54:00Z">
              <w:rPr>
                <w:rStyle w:val="Hipercze"/>
                <w:rFonts w:ascii="Arial" w:hAnsi="Arial" w:cs="Arial"/>
                <w:highlight w:val="yellow"/>
              </w:rPr>
            </w:rPrChange>
          </w:rPr>
          <w:fldChar w:fldCharType="begin"/>
        </w:r>
        <w:r w:rsidR="00955B53" w:rsidRPr="003D482B" w:rsidDel="00955B53">
          <w:rPr>
            <w:rStyle w:val="Hipercze"/>
            <w:rFonts w:ascii="Arial" w:hAnsi="Arial" w:cs="Arial"/>
            <w:sz w:val="24"/>
            <w:szCs w:val="24"/>
            <w:highlight w:val="yellow"/>
            <w:rPrChange w:id="13" w:author="Przedszkole Nadolnik" w:date="2024-05-20T06:54:00Z">
              <w:rPr>
                <w:rStyle w:val="Hipercze"/>
                <w:rFonts w:ascii="Arial" w:hAnsi="Arial" w:cs="Arial"/>
                <w:highlight w:val="yellow"/>
              </w:rPr>
            </w:rPrChange>
          </w:rPr>
          <w:delInstrText xml:space="preserve"> HYPERLINK "mailto:iod_js@dbfotargowek.pl" </w:delInstrText>
        </w:r>
        <w:r w:rsidR="00955B53" w:rsidRPr="003D482B" w:rsidDel="00955B53">
          <w:rPr>
            <w:rStyle w:val="Hipercze"/>
            <w:rFonts w:ascii="Arial" w:hAnsi="Arial" w:cs="Arial"/>
            <w:sz w:val="24"/>
            <w:szCs w:val="24"/>
            <w:highlight w:val="yellow"/>
            <w:rPrChange w:id="14" w:author="Przedszkole Nadolnik" w:date="2024-05-20T06:54:00Z">
              <w:rPr>
                <w:rStyle w:val="Hipercze"/>
                <w:rFonts w:ascii="Arial" w:hAnsi="Arial" w:cs="Arial"/>
                <w:highlight w:val="yellow"/>
              </w:rPr>
            </w:rPrChange>
          </w:rPr>
          <w:fldChar w:fldCharType="separate"/>
        </w:r>
        <w:r w:rsidRPr="003D482B" w:rsidDel="00955B53">
          <w:rPr>
            <w:rStyle w:val="Hipercze"/>
            <w:rFonts w:ascii="Arial" w:hAnsi="Arial" w:cs="Arial"/>
            <w:sz w:val="24"/>
            <w:szCs w:val="24"/>
            <w:highlight w:val="yellow"/>
            <w:rPrChange w:id="15" w:author="Przedszkole Nadolnik" w:date="2024-05-20T06:54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iod </w:delText>
        </w:r>
        <w:r w:rsidR="00955B53" w:rsidRPr="003D482B" w:rsidDel="00955B53">
          <w:rPr>
            <w:rStyle w:val="Hipercze"/>
            <w:rFonts w:ascii="Arial" w:hAnsi="Arial" w:cs="Arial"/>
            <w:sz w:val="24"/>
            <w:szCs w:val="24"/>
            <w:highlight w:val="yellow"/>
            <w:rPrChange w:id="16" w:author="Przedszkole Nadolnik" w:date="2024-05-20T06:54:00Z">
              <w:rPr>
                <w:rStyle w:val="Hipercze"/>
                <w:rFonts w:ascii="Arial" w:hAnsi="Arial" w:cs="Arial"/>
                <w:highlight w:val="yellow"/>
              </w:rPr>
            </w:rPrChange>
          </w:rPr>
          <w:fldChar w:fldCharType="end"/>
        </w:r>
        <w:r w:rsidRPr="003D482B" w:rsidDel="00955B53">
          <w:rPr>
            <w:rFonts w:ascii="Arial" w:hAnsi="Arial" w:cs="Arial"/>
            <w:color w:val="0000FF"/>
            <w:sz w:val="24"/>
            <w:szCs w:val="24"/>
            <w:highlight w:val="yellow"/>
            <w:u w:val="single"/>
            <w:rPrChange w:id="17" w:author="Przedszkole Nadolnik" w:date="2024-05-20T06:54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delText>……..</w:delText>
        </w:r>
      </w:del>
      <w:ins w:id="18" w:author="Przedszkole Nadolnik" w:date="2024-05-20T06:54:00Z">
        <w:r w:rsidR="003D482B" w:rsidRPr="003D482B">
          <w:rPr>
            <w:rFonts w:ascii="Trebuchet MS" w:hAnsi="Trebuchet MS"/>
            <w:color w:val="32363A"/>
            <w:sz w:val="24"/>
            <w:szCs w:val="24"/>
            <w:highlight w:val="yellow"/>
            <w:shd w:val="clear" w:color="auto" w:fill="FFFFFF"/>
            <w:rPrChange w:id="19" w:author="Przedszkole Nadolnik" w:date="2024-05-20T06:54:00Z">
              <w:rPr>
                <w:rFonts w:ascii="Trebuchet MS" w:hAnsi="Trebuchet MS"/>
                <w:color w:val="32363A"/>
                <w:sz w:val="18"/>
                <w:szCs w:val="18"/>
                <w:shd w:val="clear" w:color="auto" w:fill="FFFFFF"/>
              </w:rPr>
            </w:rPrChange>
          </w:rPr>
          <w:t xml:space="preserve"> </w:t>
        </w:r>
        <w:r w:rsidR="003D482B" w:rsidRPr="003D482B">
          <w:rPr>
            <w:rFonts w:ascii="Trebuchet MS" w:hAnsi="Trebuchet MS"/>
            <w:color w:val="32363A"/>
            <w:sz w:val="24"/>
            <w:szCs w:val="24"/>
            <w:highlight w:val="yellow"/>
            <w:shd w:val="clear" w:color="auto" w:fill="FFFFFF"/>
            <w:rPrChange w:id="20" w:author="Przedszkole Nadolnik" w:date="2024-05-20T06:54:00Z">
              <w:rPr>
                <w:rFonts w:ascii="Trebuchet MS" w:hAnsi="Trebuchet MS"/>
                <w:color w:val="32363A"/>
                <w:sz w:val="18"/>
                <w:szCs w:val="18"/>
                <w:shd w:val="clear" w:color="auto" w:fill="FFFFFF"/>
              </w:rPr>
            </w:rPrChange>
          </w:rPr>
          <w:t>iod2_mjo@um.poznan.pl</w:t>
        </w:r>
      </w:ins>
      <w:ins w:id="21" w:author="HP" w:date="2021-03-16T13:53:00Z">
        <w:del w:id="22" w:author="Przedszkole Nadolnik" w:date="2024-05-20T06:54:00Z">
          <w:r w:rsidR="00955B53" w:rsidDel="003D482B">
            <w:rPr>
              <w:rStyle w:val="Hipercze"/>
              <w:rFonts w:ascii="Arial" w:hAnsi="Arial" w:cs="Arial"/>
            </w:rPr>
            <w:delText>IOD</w:delText>
          </w:r>
        </w:del>
        <w:r w:rsidR="00955B53">
          <w:rPr>
            <w:rStyle w:val="Hipercze"/>
            <w:rFonts w:ascii="Arial" w:hAnsi="Arial" w:cs="Arial"/>
          </w:rPr>
          <w:t xml:space="preserve"> </w:t>
        </w:r>
      </w:ins>
      <w:r w:rsidRPr="00DC7D0D">
        <w:rPr>
          <w:rFonts w:ascii="Arial" w:hAnsi="Arial" w:cs="Arial"/>
        </w:rPr>
        <w:t xml:space="preserve"> lub pisemnie na adres naszej siedziby, wskazany w pkt 1.</w:t>
      </w:r>
    </w:p>
    <w:p w14:paraId="29951E70" w14:textId="77777777"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14:paraId="58BD7EEF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14:paraId="78BB8544" w14:textId="77777777"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14:paraId="4CF477DD" w14:textId="77777777"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14:paraId="59A7445B" w14:textId="77777777"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14:paraId="00F6468E" w14:textId="77777777"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14:paraId="02FD73DB" w14:textId="77777777"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505249DD" w14:textId="77777777"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7FE87630" w14:textId="77777777"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14:paraId="140B0B4C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14:paraId="06BD1FD4" w14:textId="77777777"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14:paraId="207ACADB" w14:textId="77777777"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21C4E7F0" w14:textId="77777777"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14:paraId="1A029464" w14:textId="77777777"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14:paraId="70038EA0" w14:textId="77777777"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14:paraId="53838935" w14:textId="77777777"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14:paraId="7833A478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14:paraId="70399736" w14:textId="77777777"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14:paraId="6C6AEA20" w14:textId="77777777"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14:paraId="5CA4C309" w14:textId="77777777"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14:paraId="37DB2263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14:paraId="6CC2FBF1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14:paraId="0F482D70" w14:textId="77777777"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14:paraId="5F03CFEB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14:paraId="304C46FC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14:paraId="794BF880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14:paraId="72894739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14:paraId="177E584F" w14:textId="77777777"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14:paraId="650E9940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14:paraId="7C1A222F" w14:textId="77777777"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14:paraId="119E6189" w14:textId="77777777"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14:paraId="04106D03" w14:textId="77777777"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14:paraId="0532ADF6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14:paraId="04486DBE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14:paraId="69A6CE6A" w14:textId="77777777"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P">
    <w15:presenceInfo w15:providerId="None" w15:userId="HP"/>
  </w15:person>
  <w15:person w15:author="Przedszkole Nadolnik">
    <w15:presenceInfo w15:providerId="Windows Live" w15:userId="aafde3aed02fd0a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3D482B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55B53"/>
    <w:rsid w:val="009B71EB"/>
    <w:rsid w:val="00AE3640"/>
    <w:rsid w:val="00B1631C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D0575E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locked="1" w:semiHidden="1" w:uiPriority="0" w:unhideWhenUsed="1"/>
    <w:lsdException w:name="Table Web 1" w:semiHidden="1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Przedszkole Nadolnik</cp:lastModifiedBy>
  <cp:revision>2</cp:revision>
  <dcterms:created xsi:type="dcterms:W3CDTF">2024-05-20T04:54:00Z</dcterms:created>
  <dcterms:modified xsi:type="dcterms:W3CDTF">2024-05-20T04:54:00Z</dcterms:modified>
</cp:coreProperties>
</file>