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0" w:author="Użytkownik systemu Windows" w:date="2023-03-09T12:10:00Z">
        <w:r w:rsidR="00F152AE">
          <w:rPr>
            <w:rFonts w:ascii="Arial" w:hAnsi="Arial" w:cs="Arial"/>
          </w:rPr>
          <w:t xml:space="preserve">Przedszkole nr 67 w </w:t>
        </w:r>
      </w:ins>
      <w:ins w:id="1" w:author="Użytkownik systemu Windows" w:date="2023-03-09T12:11:00Z">
        <w:r w:rsidR="00F152AE">
          <w:rPr>
            <w:rFonts w:ascii="Arial" w:hAnsi="Arial" w:cs="Arial"/>
          </w:rPr>
          <w:t>Poznaniu ul. Słowicza 15</w:t>
        </w:r>
      </w:ins>
      <w:del w:id="2" w:author="Użytkownik systemu Windows" w:date="2023-03-09T12:10:00Z">
        <w:r w:rsidR="00FE1478" w:rsidRPr="00970A69" w:rsidDel="00F152AE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F152AE">
          <w:rPr>
            <w:rFonts w:ascii="Arial" w:hAnsi="Arial" w:cs="Arial"/>
          </w:rPr>
          <w:delText xml:space="preserve"> </w:delText>
        </w:r>
        <w:r w:rsidR="00FE1478" w:rsidRPr="00970A69" w:rsidDel="00F152AE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Del="00F152AE" w:rsidRDefault="00ED5BCD" w:rsidP="00DC7D0D">
      <w:pPr>
        <w:spacing w:before="100" w:beforeAutospacing="1" w:after="100" w:afterAutospacing="1" w:line="240" w:lineRule="auto"/>
        <w:jc w:val="both"/>
        <w:rPr>
          <w:del w:id="3" w:author="Użytkownik systemu Windows" w:date="2023-03-09T12:12:00Z"/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4" w:author="Użytkownik systemu Windows" w:date="2023-03-09T12:11:00Z">
        <w:r w:rsidRPr="00DC7D0D" w:rsidDel="00F152AE">
          <w:rPr>
            <w:rFonts w:ascii="Arial" w:hAnsi="Arial" w:cs="Arial"/>
            <w:highlight w:val="yellow"/>
          </w:rPr>
          <w:delText>….</w:delText>
        </w:r>
        <w:r w:rsidRPr="00DC7D0D" w:rsidDel="00F152AE">
          <w:rPr>
            <w:rFonts w:ascii="Arial" w:hAnsi="Arial" w:cs="Arial"/>
          </w:rPr>
          <w:delText>.</w:delText>
        </w:r>
      </w:del>
      <w:ins w:id="5" w:author="Użytkownik systemu Windows" w:date="2023-03-09T12:14:00Z">
        <w:r w:rsidR="002B2490">
          <w:rPr>
            <w:rFonts w:ascii="Arial" w:hAnsi="Arial" w:cs="Arial"/>
          </w:rPr>
          <w:fldChar w:fldCharType="begin"/>
        </w:r>
        <w:r w:rsidR="002B2490">
          <w:rPr>
            <w:rFonts w:ascii="Arial" w:hAnsi="Arial" w:cs="Arial"/>
          </w:rPr>
          <w:instrText xml:space="preserve"> HYPERLINK "mailto:</w:instrText>
        </w:r>
      </w:ins>
      <w:ins w:id="6" w:author="Użytkownik systemu Windows" w:date="2023-03-09T12:11:00Z">
        <w:r w:rsidR="002B2490">
          <w:rPr>
            <w:rFonts w:ascii="Arial" w:hAnsi="Arial" w:cs="Arial"/>
          </w:rPr>
          <w:instrText>p67@poznan.interklasa.pl</w:instrText>
        </w:r>
      </w:ins>
      <w:ins w:id="7" w:author="Użytkownik systemu Windows" w:date="2023-03-09T12:14:00Z">
        <w:r w:rsidR="002B2490">
          <w:rPr>
            <w:rFonts w:ascii="Arial" w:hAnsi="Arial" w:cs="Arial"/>
          </w:rPr>
          <w:instrText xml:space="preserve">" </w:instrText>
        </w:r>
        <w:r w:rsidR="002B2490">
          <w:rPr>
            <w:rFonts w:ascii="Arial" w:hAnsi="Arial" w:cs="Arial"/>
          </w:rPr>
          <w:fldChar w:fldCharType="separate"/>
        </w:r>
      </w:ins>
      <w:ins w:id="8" w:author="Użytkownik systemu Windows" w:date="2023-03-09T12:11:00Z">
        <w:r w:rsidR="002B2490" w:rsidRPr="00565DAA">
          <w:rPr>
            <w:rStyle w:val="Hipercze"/>
            <w:rFonts w:ascii="Arial" w:hAnsi="Arial" w:cs="Arial"/>
          </w:rPr>
          <w:t>p67@poznan.interklasa.pl</w:t>
        </w:r>
      </w:ins>
      <w:ins w:id="9" w:author="Użytkownik systemu Windows" w:date="2023-03-09T12:14:00Z">
        <w:r w:rsidR="002B2490">
          <w:rPr>
            <w:rFonts w:ascii="Arial" w:hAnsi="Arial" w:cs="Arial"/>
          </w:rPr>
          <w:fldChar w:fldCharType="end"/>
        </w:r>
        <w:r w:rsidR="002B2490">
          <w:rPr>
            <w:rFonts w:ascii="Arial" w:hAnsi="Arial" w:cs="Arial"/>
          </w:rPr>
          <w:t xml:space="preserve"> </w:t>
        </w:r>
      </w:ins>
      <w:bookmarkStart w:id="10" w:name="_GoBack"/>
      <w:bookmarkEnd w:id="10"/>
      <w:r w:rsidRPr="00DC7D0D">
        <w:rPr>
          <w:rFonts w:ascii="Arial" w:hAnsi="Arial" w:cs="Arial"/>
        </w:rPr>
        <w:t xml:space="preserve">lub pisemnie na adres korespondencyjny: </w:t>
      </w:r>
      <w:ins w:id="11" w:author="Użytkownik systemu Windows" w:date="2023-03-09T12:12:00Z">
        <w:r w:rsidR="00F152AE">
          <w:rPr>
            <w:rFonts w:ascii="Arial" w:hAnsi="Arial" w:cs="Arial"/>
          </w:rPr>
          <w:t xml:space="preserve">Przedszkole nr 67 w Poznaniu ul. Słowicza 15 </w:t>
        </w:r>
      </w:ins>
      <w:del w:id="12" w:author="Użytkownik systemu Windows" w:date="2023-03-09T12:12:00Z">
        <w:r w:rsidR="00FE1478" w:rsidRPr="00970A69" w:rsidDel="00F152AE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F152A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  <w:pPrChange w:id="13" w:author="Użytkownik systemu Windows" w:date="2023-03-09T12:12:00Z">
          <w:pPr>
            <w:pStyle w:val="Akapitzlist"/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hanging="360"/>
            <w:jc w:val="both"/>
          </w:pPr>
        </w:pPrChange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del w:id="14" w:author="Użytkownik systemu Windows" w:date="2023-03-09T12:13:00Z">
        <w:r w:rsidR="002B2490" w:rsidDel="00F152AE">
          <w:fldChar w:fldCharType="begin"/>
        </w:r>
        <w:r w:rsidR="002B2490" w:rsidDel="00F152AE">
          <w:delInstrText xml:space="preserve"> HYPERLINK "mailto:iod_js@dbfotargowek.pl" </w:delInstrText>
        </w:r>
        <w:r w:rsidR="002B2490" w:rsidDel="00F152AE">
          <w:fldChar w:fldCharType="separate"/>
        </w:r>
        <w:r w:rsidRPr="00DC7D0D" w:rsidDel="00F152AE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2B2490" w:rsidDel="00F152AE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F152AE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del w:id="15" w:author="Użytkownik systemu Windows" w:date="2023-03-09T12:12:00Z">
        <w:r w:rsidRPr="00DC7D0D" w:rsidDel="00F152AE">
          <w:rPr>
            <w:rFonts w:ascii="Arial" w:hAnsi="Arial" w:cs="Arial"/>
          </w:rPr>
          <w:delText xml:space="preserve"> </w:delText>
        </w:r>
      </w:del>
      <w:ins w:id="16" w:author="Użytkownik systemu Windows" w:date="2023-03-09T12:13:00Z">
        <w:r w:rsidR="00F152AE">
          <w:rPr>
            <w:rFonts w:ascii="Arial" w:hAnsi="Arial" w:cs="Arial"/>
          </w:rPr>
          <w:fldChar w:fldCharType="begin"/>
        </w:r>
        <w:r w:rsidR="00F152AE">
          <w:rPr>
            <w:rFonts w:ascii="Arial" w:hAnsi="Arial" w:cs="Arial"/>
          </w:rPr>
          <w:instrText xml:space="preserve"> HYPERLINK "mailto:ido3_oswiata@um.poznan.pl" </w:instrText>
        </w:r>
        <w:r w:rsidR="00F152AE">
          <w:rPr>
            <w:rFonts w:ascii="Arial" w:hAnsi="Arial" w:cs="Arial"/>
          </w:rPr>
          <w:fldChar w:fldCharType="separate"/>
        </w:r>
        <w:r w:rsidR="00F152AE" w:rsidRPr="00565DAA">
          <w:rPr>
            <w:rStyle w:val="Hipercze"/>
            <w:rFonts w:ascii="Arial" w:hAnsi="Arial" w:cs="Arial"/>
          </w:rPr>
          <w:t>ido3_oswiata@um.poznan.pl</w:t>
        </w:r>
        <w:r w:rsidR="00F152AE">
          <w:rPr>
            <w:rFonts w:ascii="Arial" w:hAnsi="Arial" w:cs="Arial"/>
          </w:rPr>
          <w:fldChar w:fldCharType="end"/>
        </w:r>
        <w:r w:rsidR="00F152AE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91D6B"/>
    <w:rsid w:val="000E3A42"/>
    <w:rsid w:val="00120A68"/>
    <w:rsid w:val="00134FF5"/>
    <w:rsid w:val="001865B1"/>
    <w:rsid w:val="00192DCF"/>
    <w:rsid w:val="001A024E"/>
    <w:rsid w:val="002B2490"/>
    <w:rsid w:val="00324A2E"/>
    <w:rsid w:val="00340E8D"/>
    <w:rsid w:val="00356AEB"/>
    <w:rsid w:val="003868FE"/>
    <w:rsid w:val="003A1D9D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152AE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EF843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Użytkownik systemu Windows</cp:lastModifiedBy>
  <cp:revision>4</cp:revision>
  <dcterms:created xsi:type="dcterms:W3CDTF">2023-03-07T10:46:00Z</dcterms:created>
  <dcterms:modified xsi:type="dcterms:W3CDTF">2023-03-09T11:14:00Z</dcterms:modified>
</cp:coreProperties>
</file>