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4D3882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3E379E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3E379E">
        <w:rPr>
          <w:rFonts w:ascii="Arial" w:hAnsi="Arial" w:cs="Arial"/>
          <w:rPrChange w:id="0" w:author="Marzenna Bolińska" w:date="2022-03-10T13:49:00Z">
            <w:rPr>
              <w:rFonts w:ascii="Arial" w:hAnsi="Arial" w:cs="Arial"/>
              <w:highlight w:val="yellow"/>
            </w:rPr>
          </w:rPrChange>
        </w:rPr>
        <w:t>Przedszkole nr</w:t>
      </w:r>
      <w:ins w:id="1" w:author="Marzenna Bolińska" w:date="2022-03-10T13:46:00Z">
        <w:r w:rsidR="003E379E" w:rsidRPr="003E379E">
          <w:rPr>
            <w:rFonts w:ascii="Arial" w:hAnsi="Arial" w:cs="Arial"/>
            <w:rPrChange w:id="2" w:author="Marzenna Bolińska" w:date="2022-03-10T13:49:00Z">
              <w:rPr>
                <w:rFonts w:ascii="Arial" w:hAnsi="Arial" w:cs="Arial"/>
                <w:highlight w:val="yellow"/>
              </w:rPr>
            </w:rPrChange>
          </w:rPr>
          <w:t xml:space="preserve"> 71 „</w:t>
        </w:r>
      </w:ins>
      <w:ins w:id="3" w:author="Marzenna Bolińska" w:date="2022-03-10T13:48:00Z">
        <w:r w:rsidR="003E379E" w:rsidRPr="003E379E">
          <w:rPr>
            <w:rFonts w:ascii="Arial" w:hAnsi="Arial" w:cs="Arial"/>
            <w:rPrChange w:id="4" w:author="Marzenna Bolińska" w:date="2022-03-10T13:49:00Z">
              <w:rPr>
                <w:rFonts w:ascii="Arial" w:hAnsi="Arial" w:cs="Arial"/>
                <w:highlight w:val="yellow"/>
              </w:rPr>
            </w:rPrChange>
          </w:rPr>
          <w:t>P</w:t>
        </w:r>
      </w:ins>
      <w:ins w:id="5" w:author="Marzenna Bolińska" w:date="2022-03-10T13:46:00Z">
        <w:r w:rsidR="003E379E" w:rsidRPr="003E379E">
          <w:rPr>
            <w:rFonts w:ascii="Arial" w:hAnsi="Arial" w:cs="Arial"/>
            <w:rPrChange w:id="6" w:author="Marzenna Bolińska" w:date="2022-03-10T13:49:00Z">
              <w:rPr>
                <w:rFonts w:ascii="Arial" w:hAnsi="Arial" w:cs="Arial"/>
                <w:highlight w:val="yellow"/>
              </w:rPr>
            </w:rPrChange>
          </w:rPr>
          <w:t xml:space="preserve">od Topolą” ul. Galla Anonima 13, 60-547 </w:t>
        </w:r>
      </w:ins>
      <w:ins w:id="7" w:author="Marzenna Bolińska" w:date="2022-03-10T13:47:00Z">
        <w:r w:rsidR="003E379E" w:rsidRPr="003E379E">
          <w:rPr>
            <w:rFonts w:ascii="Arial" w:hAnsi="Arial" w:cs="Arial"/>
            <w:rPrChange w:id="8" w:author="Marzenna Bolińska" w:date="2022-03-10T13:49:00Z">
              <w:rPr>
                <w:rFonts w:ascii="Arial" w:hAnsi="Arial" w:cs="Arial"/>
                <w:highlight w:val="yellow"/>
              </w:rPr>
            </w:rPrChange>
          </w:rPr>
          <w:t>Poznań</w:t>
        </w:r>
      </w:ins>
      <w:del w:id="9" w:author="Marzenna Bolińska" w:date="2022-03-10T13:46:00Z">
        <w:r w:rsidR="00FE1478" w:rsidRPr="003E379E" w:rsidDel="003E379E">
          <w:rPr>
            <w:rFonts w:ascii="Arial" w:hAnsi="Arial" w:cs="Arial"/>
            <w:rPrChange w:id="10" w:author="Marzenna Bolińska" w:date="2022-03-10T13:49:00Z">
              <w:rPr>
                <w:rFonts w:ascii="Arial" w:hAnsi="Arial" w:cs="Arial"/>
                <w:highlight w:val="yellow"/>
              </w:rPr>
            </w:rPrChange>
          </w:rPr>
          <w:delText xml:space="preserve"> …….. w Poznaniu, ul. ….</w:delText>
        </w:r>
        <w:r w:rsidR="00FE1478" w:rsidRPr="004D3882" w:rsidDel="003E379E">
          <w:rPr>
            <w:rFonts w:ascii="Arial" w:hAnsi="Arial" w:cs="Arial"/>
          </w:rPr>
          <w:delText xml:space="preserve"> </w:delText>
        </w:r>
        <w:r w:rsidR="00FE1478" w:rsidRPr="003E379E" w:rsidDel="003E379E">
          <w:rPr>
            <w:rFonts w:ascii="Arial" w:hAnsi="Arial" w:cs="Arial"/>
            <w:rPrChange w:id="11" w:author="Marzenna Bolińska" w:date="2022-03-10T13:49:00Z">
              <w:rPr>
                <w:rFonts w:ascii="Arial" w:hAnsi="Arial" w:cs="Arial"/>
                <w:highlight w:val="yellow"/>
              </w:rPr>
            </w:rPrChange>
          </w:rPr>
          <w:delText>(Szkoła Podstawowa nr …….), (Zespół Szkół nr………), (Zespół Szkolno-Przedszkolny nr ……)</w:delText>
        </w:r>
      </w:del>
    </w:p>
    <w:p w:rsidR="003E379E" w:rsidRPr="00970A69" w:rsidRDefault="00ED5BCD" w:rsidP="003E379E">
      <w:pPr>
        <w:spacing w:before="100" w:beforeAutospacing="1" w:after="100" w:afterAutospacing="1" w:line="240" w:lineRule="auto"/>
        <w:jc w:val="both"/>
        <w:rPr>
          <w:ins w:id="12" w:author="Marzenna Bolińska" w:date="2022-03-10T13:49:00Z"/>
          <w:rFonts w:ascii="Arial" w:hAnsi="Arial" w:cs="Arial"/>
        </w:rPr>
      </w:pPr>
      <w:r w:rsidRPr="004D3882">
        <w:rPr>
          <w:rFonts w:ascii="Arial" w:hAnsi="Arial" w:cs="Arial"/>
        </w:rPr>
        <w:t>Z administratorem można skontaktować się poprzez adres e-mail:</w:t>
      </w:r>
      <w:ins w:id="13" w:author="Marzenna Bolińska" w:date="2022-03-10T13:48:00Z">
        <w:r w:rsidR="003E379E" w:rsidRPr="003E379E">
          <w:rPr>
            <w:rFonts w:ascii="Arial" w:hAnsi="Arial" w:cs="Arial"/>
          </w:rPr>
          <w:t xml:space="preserve"> </w:t>
        </w:r>
      </w:ins>
      <w:ins w:id="14" w:author="Marzenna Bolińska" w:date="2022-03-10T13:49:00Z">
        <w:r w:rsidR="003E379E" w:rsidRPr="004D3882">
          <w:rPr>
            <w:rFonts w:ascii="Arial" w:hAnsi="Arial" w:cs="Arial"/>
          </w:rPr>
          <w:fldChar w:fldCharType="begin"/>
        </w:r>
        <w:r w:rsidR="003E379E" w:rsidRPr="003E379E">
          <w:rPr>
            <w:rFonts w:ascii="Arial" w:hAnsi="Arial" w:cs="Arial"/>
          </w:rPr>
          <w:instrText xml:space="preserve"> HYPERLINK "mailto:</w:instrText>
        </w:r>
      </w:ins>
      <w:ins w:id="15" w:author="Marzenna Bolińska" w:date="2022-03-10T13:48:00Z">
        <w:r w:rsidR="003E379E" w:rsidRPr="003E379E">
          <w:rPr>
            <w:rFonts w:ascii="Arial" w:hAnsi="Arial" w:cs="Arial"/>
          </w:rPr>
          <w:instrText>dyrektor</w:instrText>
        </w:r>
      </w:ins>
      <w:ins w:id="16" w:author="Marzenna Bolińska" w:date="2022-03-10T13:49:00Z">
        <w:r w:rsidR="003E379E" w:rsidRPr="003E379E">
          <w:rPr>
            <w:rFonts w:ascii="Arial" w:hAnsi="Arial" w:cs="Arial"/>
          </w:rPr>
          <w:instrText xml:space="preserve">@p71poznan.pl" </w:instrText>
        </w:r>
        <w:r w:rsidR="003E379E" w:rsidRPr="004D3882">
          <w:rPr>
            <w:rFonts w:ascii="Arial" w:hAnsi="Arial" w:cs="Arial"/>
            <w:rPrChange w:id="17" w:author="Marzenna Bolińska" w:date="2022-03-10T13:49:00Z">
              <w:rPr>
                <w:rFonts w:ascii="Arial" w:hAnsi="Arial" w:cs="Arial"/>
              </w:rPr>
            </w:rPrChange>
          </w:rPr>
          <w:fldChar w:fldCharType="separate"/>
        </w:r>
      </w:ins>
      <w:ins w:id="18" w:author="Marzenna Bolińska" w:date="2022-03-10T13:48:00Z">
        <w:r w:rsidR="003E379E" w:rsidRPr="004D3882">
          <w:rPr>
            <w:rStyle w:val="Hipercze"/>
            <w:rFonts w:ascii="Arial" w:hAnsi="Arial" w:cs="Arial"/>
          </w:rPr>
          <w:t>dyrektor</w:t>
        </w:r>
      </w:ins>
      <w:ins w:id="19" w:author="Marzenna Bolińska" w:date="2022-03-10T13:49:00Z">
        <w:r w:rsidR="003E379E" w:rsidRPr="003E379E">
          <w:rPr>
            <w:rStyle w:val="Hipercze"/>
            <w:rFonts w:ascii="Arial" w:hAnsi="Arial" w:cs="Arial"/>
          </w:rPr>
          <w:t>@p71poznan.pl</w:t>
        </w:r>
        <w:r w:rsidR="003E379E" w:rsidRPr="004D3882">
          <w:rPr>
            <w:rFonts w:ascii="Arial" w:hAnsi="Arial" w:cs="Arial"/>
          </w:rPr>
          <w:fldChar w:fldCharType="end"/>
        </w:r>
        <w:r w:rsidR="003E379E" w:rsidRPr="004D3882">
          <w:rPr>
            <w:rFonts w:ascii="Arial" w:hAnsi="Arial" w:cs="Arial"/>
          </w:rPr>
          <w:t xml:space="preserve"> </w:t>
        </w:r>
      </w:ins>
      <w:del w:id="20" w:author="Marzenna Bolińska" w:date="2022-03-10T13:48:00Z">
        <w:r w:rsidRPr="004D3882" w:rsidDel="003E379E">
          <w:rPr>
            <w:rFonts w:ascii="Arial" w:hAnsi="Arial" w:cs="Arial"/>
          </w:rPr>
          <w:delText xml:space="preserve"> </w:delText>
        </w:r>
        <w:r w:rsidRPr="003E379E" w:rsidDel="003E379E">
          <w:rPr>
            <w:rFonts w:ascii="Arial" w:hAnsi="Arial" w:cs="Arial"/>
            <w:rPrChange w:id="21" w:author="Marzenna Bolińska" w:date="2022-03-10T13:49:00Z">
              <w:rPr>
                <w:rFonts w:ascii="Arial" w:hAnsi="Arial" w:cs="Arial"/>
                <w:highlight w:val="yellow"/>
              </w:rPr>
            </w:rPrChange>
          </w:rPr>
          <w:delText>….</w:delText>
        </w:r>
        <w:r w:rsidRPr="004D3882" w:rsidDel="003E379E">
          <w:rPr>
            <w:rFonts w:ascii="Arial" w:hAnsi="Arial" w:cs="Arial"/>
          </w:rPr>
          <w:delText>.</w:delText>
        </w:r>
      </w:del>
      <w:r w:rsidRPr="004D3882">
        <w:rPr>
          <w:rFonts w:ascii="Arial" w:hAnsi="Arial" w:cs="Arial"/>
        </w:rPr>
        <w:t>lub pisemnie na adres k</w:t>
      </w:r>
      <w:r w:rsidRPr="003E379E">
        <w:rPr>
          <w:rFonts w:ascii="Arial" w:hAnsi="Arial" w:cs="Arial"/>
        </w:rPr>
        <w:t xml:space="preserve">orespondencyjny: </w:t>
      </w:r>
      <w:r w:rsidR="00FE1478" w:rsidRPr="003E379E">
        <w:rPr>
          <w:rFonts w:ascii="Arial" w:hAnsi="Arial" w:cs="Arial"/>
          <w:rPrChange w:id="22" w:author="Marzenna Bolińska" w:date="2022-03-10T13:49:00Z">
            <w:rPr>
              <w:rFonts w:ascii="Arial" w:hAnsi="Arial" w:cs="Arial"/>
              <w:highlight w:val="yellow"/>
            </w:rPr>
          </w:rPrChange>
        </w:rPr>
        <w:t xml:space="preserve">Przedszkole nr </w:t>
      </w:r>
      <w:ins w:id="23" w:author="Marzenna Bolińska" w:date="2022-03-10T13:49:00Z">
        <w:r w:rsidR="003E379E" w:rsidRPr="003E379E">
          <w:rPr>
            <w:rFonts w:ascii="Arial" w:hAnsi="Arial" w:cs="Arial"/>
            <w:rPrChange w:id="24" w:author="Marzenna Bolińska" w:date="2022-03-10T13:49:00Z">
              <w:rPr>
                <w:rFonts w:ascii="Arial" w:hAnsi="Arial" w:cs="Arial"/>
                <w:highlight w:val="yellow"/>
              </w:rPr>
            </w:rPrChange>
          </w:rPr>
          <w:t>71 „Pod Topolą” ul. Galla Anonima 13, 60-547 Poznań</w:t>
        </w:r>
      </w:ins>
    </w:p>
    <w:p w:rsidR="00BF6995" w:rsidRPr="00DC7D0D" w:rsidRDefault="00FE1478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del w:id="25" w:author="Marzenna Bolińska" w:date="2022-03-10T13:49:00Z">
        <w:r w:rsidRPr="00970A69" w:rsidDel="003E379E">
          <w:rPr>
            <w:rFonts w:ascii="Arial" w:hAnsi="Arial" w:cs="Arial"/>
            <w:highlight w:val="yellow"/>
          </w:rPr>
          <w:delText>…………………w Poznaniu  (Szkoła Podstawowa nr ……), (Zespół Szkół nr………), (Zespół Szkolno-Przedszkolny nr ……)</w:delText>
        </w:r>
      </w:del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</w:t>
      </w:r>
      <w:r w:rsidRPr="004D3882">
        <w:rPr>
          <w:rFonts w:ascii="Arial" w:hAnsi="Arial" w:cs="Arial"/>
        </w:rPr>
        <w:t xml:space="preserve">Pani/Pan skontaktować w sprawach ochrony i przetwarzania danych osobowych pod adresem e-mail: </w:t>
      </w:r>
      <w:ins w:id="26" w:author="Admin" w:date="2023-01-31T19:47:00Z">
        <w:r w:rsidR="00060EB0">
          <w:rPr>
            <w:rFonts w:ascii="Arial" w:hAnsi="Arial" w:cs="Arial"/>
          </w:rPr>
          <w:fldChar w:fldCharType="begin"/>
        </w:r>
        <w:r w:rsidR="00060EB0">
          <w:rPr>
            <w:rFonts w:ascii="Arial" w:hAnsi="Arial" w:cs="Arial"/>
          </w:rPr>
          <w:instrText xml:space="preserve"> HYPERLINK "mailto:</w:instrText>
        </w:r>
      </w:ins>
      <w:r w:rsidR="00060EB0" w:rsidRPr="00060EB0">
        <w:rPr>
          <w:rFonts w:ascii="Arial" w:hAnsi="Arial" w:cs="Arial"/>
          <w:rPrChange w:id="27" w:author="Admin" w:date="2023-01-31T19:47:00Z">
            <w:rPr>
              <w:rStyle w:val="Hipercze"/>
              <w:rFonts w:ascii="Arial" w:hAnsi="Arial" w:cs="Arial"/>
              <w:highlight w:val="yellow"/>
            </w:rPr>
          </w:rPrChange>
        </w:rPr>
        <w:instrText>iod</w:instrText>
      </w:r>
      <w:ins w:id="28" w:author="Marzenna Bolińska" w:date="2022-03-10T13:50:00Z">
        <w:r w:rsidR="00060EB0" w:rsidRPr="00060EB0">
          <w:rPr>
            <w:rFonts w:ascii="Arial" w:hAnsi="Arial" w:cs="Arial"/>
            <w:rPrChange w:id="29" w:author="Admin" w:date="2023-01-31T19:47:00Z">
              <w:rPr>
                <w:rStyle w:val="Hipercze"/>
                <w:rFonts w:ascii="Arial" w:hAnsi="Arial" w:cs="Arial"/>
                <w:highlight w:val="yellow"/>
              </w:rPr>
            </w:rPrChange>
          </w:rPr>
          <w:instrText>3_</w:instrText>
        </w:r>
      </w:ins>
      <w:ins w:id="30" w:author="Admin" w:date="2023-01-31T19:47:00Z">
        <w:r w:rsidR="00060EB0" w:rsidRPr="00060EB0">
          <w:rPr>
            <w:rFonts w:ascii="Arial" w:hAnsi="Arial" w:cs="Arial"/>
            <w:rPrChange w:id="31" w:author="Admin" w:date="2023-01-31T19:47:00Z">
              <w:rPr>
                <w:rStyle w:val="Hipercze"/>
                <w:rFonts w:ascii="Arial" w:hAnsi="Arial" w:cs="Arial"/>
              </w:rPr>
            </w:rPrChange>
          </w:rPr>
          <w:instrText>mjo</w:instrText>
        </w:r>
      </w:ins>
      <w:ins w:id="32" w:author="Marzenna Bolińska" w:date="2022-03-10T13:50:00Z">
        <w:r w:rsidR="00060EB0" w:rsidRPr="00060EB0">
          <w:rPr>
            <w:rFonts w:ascii="Arial" w:hAnsi="Arial" w:cs="Arial"/>
            <w:rPrChange w:id="33" w:author="Admin" w:date="2023-01-31T19:47:00Z">
              <w:rPr>
                <w:rStyle w:val="Hipercze"/>
                <w:rFonts w:ascii="Arial" w:hAnsi="Arial" w:cs="Arial"/>
                <w:highlight w:val="yellow"/>
              </w:rPr>
            </w:rPrChange>
          </w:rPr>
          <w:instrText>@um.poznan.pl</w:instrText>
        </w:r>
      </w:ins>
      <w:ins w:id="34" w:author="Admin" w:date="2023-01-31T19:47:00Z">
        <w:r w:rsidR="00060EB0">
          <w:rPr>
            <w:rFonts w:ascii="Arial" w:hAnsi="Arial" w:cs="Arial"/>
          </w:rPr>
          <w:instrText xml:space="preserve">" </w:instrText>
        </w:r>
        <w:r w:rsidR="00060EB0">
          <w:rPr>
            <w:rFonts w:ascii="Arial" w:hAnsi="Arial" w:cs="Arial"/>
          </w:rPr>
          <w:fldChar w:fldCharType="separate"/>
        </w:r>
      </w:ins>
      <w:r w:rsidR="00060EB0" w:rsidRPr="00C51266">
        <w:rPr>
          <w:rStyle w:val="Hipercze"/>
          <w:rFonts w:ascii="Arial" w:hAnsi="Arial" w:cs="Arial"/>
          <w:rPrChange w:id="35" w:author="Admin" w:date="2023-01-31T19:47:00Z">
            <w:rPr>
              <w:rStyle w:val="Hipercze"/>
              <w:rFonts w:ascii="Arial" w:hAnsi="Arial" w:cs="Arial"/>
              <w:highlight w:val="yellow"/>
            </w:rPr>
          </w:rPrChange>
        </w:rPr>
        <w:t>iod</w:t>
      </w:r>
      <w:ins w:id="36" w:author="Marzenna Bolińska" w:date="2022-03-10T13:50:00Z">
        <w:r w:rsidR="00060EB0" w:rsidRPr="00C51266">
          <w:rPr>
            <w:rStyle w:val="Hipercze"/>
            <w:rFonts w:ascii="Arial" w:hAnsi="Arial" w:cs="Arial"/>
            <w:rPrChange w:id="37" w:author="Admin" w:date="2023-01-31T19:47:00Z">
              <w:rPr>
                <w:rStyle w:val="Hipercze"/>
                <w:rFonts w:ascii="Arial" w:hAnsi="Arial" w:cs="Arial"/>
                <w:highlight w:val="yellow"/>
              </w:rPr>
            </w:rPrChange>
          </w:rPr>
          <w:t>3_</w:t>
        </w:r>
      </w:ins>
      <w:ins w:id="38" w:author="Admin" w:date="2023-01-31T19:47:00Z">
        <w:r w:rsidR="00060EB0" w:rsidRPr="00C51266">
          <w:rPr>
            <w:rStyle w:val="Hipercze"/>
            <w:rFonts w:ascii="Arial" w:hAnsi="Arial" w:cs="Arial"/>
            <w:rPrChange w:id="39" w:author="Admin" w:date="2023-01-31T19:47:00Z">
              <w:rPr>
                <w:rStyle w:val="Hipercze"/>
                <w:rFonts w:ascii="Arial" w:hAnsi="Arial" w:cs="Arial"/>
              </w:rPr>
            </w:rPrChange>
          </w:rPr>
          <w:t>mjo</w:t>
        </w:r>
      </w:ins>
      <w:ins w:id="40" w:author="Marzenna Bolińska" w:date="2022-03-10T13:50:00Z">
        <w:del w:id="41" w:author="Admin" w:date="2023-01-31T19:47:00Z">
          <w:r w:rsidR="00060EB0" w:rsidRPr="00C51266" w:rsidDel="00060EB0">
            <w:rPr>
              <w:rStyle w:val="Hipercze"/>
              <w:rFonts w:ascii="Arial" w:hAnsi="Arial" w:cs="Arial"/>
              <w:rPrChange w:id="42" w:author="Admin" w:date="2023-01-31T19:47:00Z">
                <w:rPr>
                  <w:rStyle w:val="Hipercze"/>
                  <w:rFonts w:ascii="Arial" w:hAnsi="Arial" w:cs="Arial"/>
                  <w:highlight w:val="yellow"/>
                </w:rPr>
              </w:rPrChange>
            </w:rPr>
            <w:delText>oswiata</w:delText>
          </w:r>
        </w:del>
        <w:r w:rsidR="00060EB0" w:rsidRPr="00C51266">
          <w:rPr>
            <w:rStyle w:val="Hipercze"/>
            <w:rFonts w:ascii="Arial" w:hAnsi="Arial" w:cs="Arial"/>
            <w:rPrChange w:id="43" w:author="Admin" w:date="2023-01-31T19:47:00Z">
              <w:rPr>
                <w:rStyle w:val="Hipercze"/>
                <w:rFonts w:ascii="Arial" w:hAnsi="Arial" w:cs="Arial"/>
                <w:highlight w:val="yellow"/>
              </w:rPr>
            </w:rPrChange>
          </w:rPr>
          <w:t>@um.poznan.pl</w:t>
        </w:r>
      </w:ins>
      <w:ins w:id="44" w:author="Admin" w:date="2023-01-31T19:47:00Z">
        <w:r w:rsidR="00060EB0">
          <w:rPr>
            <w:rFonts w:ascii="Arial" w:hAnsi="Arial" w:cs="Arial"/>
          </w:rPr>
          <w:fldChar w:fldCharType="end"/>
        </w:r>
      </w:ins>
      <w:ins w:id="45" w:author="Marzenna Bolińska" w:date="2022-03-10T13:50:00Z">
        <w:r w:rsidR="003E379E" w:rsidRPr="003E379E">
          <w:rPr>
            <w:rFonts w:ascii="Arial" w:hAnsi="Arial" w:cs="Arial"/>
            <w:color w:val="0000FF"/>
            <w:u w:val="single"/>
            <w:rPrChange w:id="46" w:author="Marzenna Bolińska" w:date="2022-03-10T13:50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t xml:space="preserve"> </w:t>
        </w:r>
      </w:ins>
      <w:del w:id="47" w:author="Marzenna Bolińska" w:date="2022-03-10T13:49:00Z">
        <w:r w:rsidRPr="003E379E" w:rsidDel="003E379E">
          <w:rPr>
            <w:rPrChange w:id="48" w:author="Marzenna Bolińska" w:date="2022-03-10T13:50:00Z">
              <w:rPr>
                <w:rStyle w:val="Hipercze"/>
                <w:rFonts w:ascii="Arial" w:hAnsi="Arial" w:cs="Arial"/>
                <w:highlight w:val="yellow"/>
              </w:rPr>
            </w:rPrChange>
          </w:rPr>
          <w:delText xml:space="preserve"> </w:delText>
        </w:r>
        <w:r w:rsidRPr="003E379E" w:rsidDel="003E379E">
          <w:rPr>
            <w:rFonts w:ascii="Arial" w:hAnsi="Arial" w:cs="Arial"/>
            <w:color w:val="0000FF"/>
            <w:u w:val="single"/>
            <w:rPrChange w:id="49" w:author="Marzenna Bolińska" w:date="2022-03-10T13:50:00Z">
              <w:rPr>
                <w:rFonts w:ascii="Arial" w:hAnsi="Arial" w:cs="Arial"/>
                <w:color w:val="0000FF"/>
                <w:highlight w:val="yellow"/>
                <w:u w:val="single"/>
              </w:rPr>
            </w:rPrChange>
          </w:rPr>
          <w:delText>……..</w:delText>
        </w:r>
      </w:del>
      <w:r w:rsidRPr="004D3882">
        <w:rPr>
          <w:rFonts w:ascii="Arial" w:hAnsi="Arial" w:cs="Arial"/>
        </w:rPr>
        <w:t xml:space="preserve"> 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>w szczegól</w:t>
      </w:r>
      <w:bookmarkStart w:id="50" w:name="_GoBack"/>
      <w:bookmarkEnd w:id="50"/>
      <w:r w:rsidR="00C23E2A">
        <w:rPr>
          <w:rFonts w:ascii="Arial" w:hAnsi="Arial" w:cs="Arial"/>
        </w:rPr>
        <w:t xml:space="preserve">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</w:t>
      </w:r>
      <w:r w:rsidRPr="00DC7D0D">
        <w:rPr>
          <w:rFonts w:ascii="Arial" w:hAnsi="Arial" w:cs="Arial"/>
        </w:rPr>
        <w:lastRenderedPageBreak/>
        <w:t>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zenna Bolińska">
    <w15:presenceInfo w15:providerId="None" w15:userId="Marzenna Bolińska"/>
  </w15:person>
  <w15:person w15:author="Admin">
    <w15:presenceInfo w15:providerId="Windows Live" w15:userId="8a9e0db5b43f17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E9"/>
    <w:rsid w:val="000374D2"/>
    <w:rsid w:val="00060EB0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3E379E"/>
    <w:rsid w:val="004907C2"/>
    <w:rsid w:val="004D0911"/>
    <w:rsid w:val="004D3882"/>
    <w:rsid w:val="005F3B6A"/>
    <w:rsid w:val="00622A38"/>
    <w:rsid w:val="0064347F"/>
    <w:rsid w:val="006A3321"/>
    <w:rsid w:val="006E2B0C"/>
    <w:rsid w:val="00780B28"/>
    <w:rsid w:val="00801A0C"/>
    <w:rsid w:val="0088111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04C9FD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uiPriority="0"/>
    <w:lsdException w:name="Table Web 1" w:semiHidden="1" w:unhideWhenUsed="1"/>
    <w:lsdException w:name="Table Web 2" w:semiHidden="1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0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866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Admin</cp:lastModifiedBy>
  <cp:revision>3</cp:revision>
  <cp:lastPrinted>2022-03-10T12:50:00Z</cp:lastPrinted>
  <dcterms:created xsi:type="dcterms:W3CDTF">2023-01-31T18:47:00Z</dcterms:created>
  <dcterms:modified xsi:type="dcterms:W3CDTF">2023-01-31T18:47:00Z</dcterms:modified>
</cp:coreProperties>
</file>