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Administratorem czyli podmiotem decydującym o celach i sposobach przetwarzania Pani/Pana danych osobowych i danych osobowych kandydata jest</w:t>
      </w:r>
      <w:ins w:id="0" w:author="Admin" w:date="2022-03-10T15:39:00Z">
        <w:r w:rsidR="005776E4">
          <w:rPr>
            <w:rFonts w:ascii="Arial" w:hAnsi="Arial" w:cs="Arial"/>
          </w:rPr>
          <w:t xml:space="preserve"> Przedszkole nr 185 „Baśniowy Zakątek 61-699 Poznań Os. Wichrowe Wzgórze 118</w:t>
        </w:r>
      </w:ins>
      <w:del w:id="1" w:author="Admin" w:date="2022-03-10T15:39:00Z">
        <w:r w:rsidRPr="00DC7D0D" w:rsidDel="005776E4">
          <w:rPr>
            <w:rFonts w:ascii="Arial" w:hAnsi="Arial" w:cs="Arial"/>
          </w:rPr>
          <w:delText xml:space="preserve"> </w:delText>
        </w:r>
        <w:r w:rsidR="00FE1478" w:rsidRPr="00970A69" w:rsidDel="005776E4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5776E4">
          <w:rPr>
            <w:rFonts w:ascii="Arial" w:hAnsi="Arial" w:cs="Arial"/>
          </w:rPr>
          <w:delText xml:space="preserve"> </w:delText>
        </w:r>
        <w:r w:rsidR="00FE1478" w:rsidRPr="00970A69" w:rsidDel="005776E4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2" w:author="Admin" w:date="2022-03-10T15:40:00Z">
        <w:r w:rsidR="005776E4">
          <w:rPr>
            <w:rFonts w:ascii="Arial" w:hAnsi="Arial" w:cs="Arial"/>
          </w:rPr>
          <w:t xml:space="preserve"> </w:t>
        </w:r>
        <w:r w:rsidR="005776E4">
          <w:rPr>
            <w:rFonts w:ascii="Arial" w:hAnsi="Arial" w:cs="Arial"/>
          </w:rPr>
          <w:fldChar w:fldCharType="begin"/>
        </w:r>
        <w:r w:rsidR="005776E4">
          <w:rPr>
            <w:rFonts w:ascii="Arial" w:hAnsi="Arial" w:cs="Arial"/>
          </w:rPr>
          <w:instrText xml:space="preserve"> HYPERLINK "mailto:p185@poznan.interklasa.pl" </w:instrText>
        </w:r>
        <w:r w:rsidR="005776E4">
          <w:rPr>
            <w:rFonts w:ascii="Arial" w:hAnsi="Arial" w:cs="Arial"/>
          </w:rPr>
          <w:fldChar w:fldCharType="separate"/>
        </w:r>
        <w:r w:rsidR="005776E4" w:rsidRPr="00D35692">
          <w:rPr>
            <w:rStyle w:val="Hipercze"/>
            <w:rFonts w:ascii="Arial" w:hAnsi="Arial" w:cs="Arial"/>
          </w:rPr>
          <w:t>p185@poznan.interklasa.pl</w:t>
        </w:r>
        <w:r w:rsidR="005776E4">
          <w:rPr>
            <w:rFonts w:ascii="Arial" w:hAnsi="Arial" w:cs="Arial"/>
          </w:rPr>
          <w:fldChar w:fldCharType="end"/>
        </w:r>
        <w:r w:rsidR="005776E4">
          <w:rPr>
            <w:rFonts w:ascii="Arial" w:hAnsi="Arial" w:cs="Arial"/>
          </w:rPr>
          <w:t xml:space="preserve"> l</w:t>
        </w:r>
      </w:ins>
      <w:del w:id="3" w:author="Admin" w:date="2022-03-10T15:40:00Z">
        <w:r w:rsidRPr="00DC7D0D" w:rsidDel="005776E4">
          <w:rPr>
            <w:rFonts w:ascii="Arial" w:hAnsi="Arial" w:cs="Arial"/>
          </w:rPr>
          <w:delText xml:space="preserve"> </w:delText>
        </w:r>
        <w:r w:rsidRPr="00DC7D0D" w:rsidDel="005776E4">
          <w:rPr>
            <w:rFonts w:ascii="Arial" w:hAnsi="Arial" w:cs="Arial"/>
            <w:highlight w:val="yellow"/>
          </w:rPr>
          <w:delText>….</w:delText>
        </w:r>
        <w:r w:rsidRPr="00DC7D0D" w:rsidDel="005776E4">
          <w:rPr>
            <w:rFonts w:ascii="Arial" w:hAnsi="Arial" w:cs="Arial"/>
          </w:rPr>
          <w:delText>.l</w:delText>
        </w:r>
      </w:del>
      <w:r w:rsidRPr="00DC7D0D">
        <w:rPr>
          <w:rFonts w:ascii="Arial" w:hAnsi="Arial" w:cs="Arial"/>
        </w:rPr>
        <w:t>ub pisemnie na adres korespondencyjny:</w:t>
      </w:r>
      <w:ins w:id="4" w:author="Admin" w:date="2022-03-10T15:40:00Z">
        <w:r w:rsidR="005776E4">
          <w:rPr>
            <w:rFonts w:ascii="Arial" w:hAnsi="Arial" w:cs="Arial"/>
          </w:rPr>
          <w:t xml:space="preserve">  Przedszkole nr 185 „Baśniowy </w:t>
        </w:r>
      </w:ins>
      <w:ins w:id="5" w:author="Admin" w:date="2022-03-10T15:41:00Z">
        <w:r w:rsidR="005776E4">
          <w:rPr>
            <w:rFonts w:ascii="Arial" w:hAnsi="Arial" w:cs="Arial"/>
          </w:rPr>
          <w:t xml:space="preserve">Zakątek „ </w:t>
        </w:r>
      </w:ins>
      <w:ins w:id="6" w:author="Admin" w:date="2022-03-10T15:40:00Z">
        <w:r w:rsidR="005776E4">
          <w:rPr>
            <w:rFonts w:ascii="Arial" w:hAnsi="Arial" w:cs="Arial"/>
          </w:rPr>
          <w:t>61-699 Poznań Os. Wichrowe Wzgórze 118</w:t>
        </w:r>
      </w:ins>
      <w:del w:id="7" w:author="Admin" w:date="2022-03-10T15:40:00Z">
        <w:r w:rsidRPr="00DC7D0D" w:rsidDel="005776E4">
          <w:rPr>
            <w:rFonts w:ascii="Arial" w:hAnsi="Arial" w:cs="Arial"/>
          </w:rPr>
          <w:delText xml:space="preserve"> </w:delText>
        </w:r>
        <w:r w:rsidR="00FE1478" w:rsidRPr="00970A69" w:rsidDel="005776E4">
          <w:rPr>
            <w:rFonts w:ascii="Arial" w:hAnsi="Arial" w:cs="Arial"/>
            <w:highlight w:val="yellow"/>
          </w:rPr>
          <w:delText>Przedszkole</w:delText>
        </w:r>
      </w:del>
      <w:del w:id="8" w:author="Admin" w:date="2022-03-10T15:39:00Z">
        <w:r w:rsidR="00FE1478" w:rsidRPr="00970A69" w:rsidDel="005776E4">
          <w:rPr>
            <w:rFonts w:ascii="Arial" w:hAnsi="Arial" w:cs="Arial"/>
            <w:highlight w:val="yellow"/>
          </w:rPr>
          <w:delText xml:space="preserve"> nr 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9" w:author="Admin" w:date="2022-03-10T15:41:00Z">
        <w:r w:rsidR="005776E4">
          <w:rPr>
            <w:rFonts w:ascii="Arial" w:hAnsi="Arial" w:cs="Arial"/>
            <w:color w:val="0000FF"/>
            <w:highlight w:val="yellow"/>
            <w:u w:val="single"/>
          </w:rPr>
          <w:t>iod4_oswiata@um.poznan.pl</w:t>
        </w:r>
      </w:ins>
      <w:del w:id="10" w:author="Admin" w:date="2022-03-10T15:41:00Z">
        <w:r w:rsidRPr="005776E4" w:rsidDel="005776E4">
          <w:rPr>
            <w:rFonts w:ascii="Arial" w:hAnsi="Arial" w:cs="Arial"/>
            <w:highlight w:val="yellow"/>
            <w:rPrChange w:id="11" w:author="Admin" w:date="2022-03-10T15:41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Pr="00DC7D0D" w:rsidDel="005776E4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  <w:bookmarkStart w:id="12" w:name="_GoBack"/>
      <w:bookmarkEnd w:id="12"/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776E4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2D5E3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3</cp:revision>
  <dcterms:created xsi:type="dcterms:W3CDTF">2022-03-10T14:42:00Z</dcterms:created>
  <dcterms:modified xsi:type="dcterms:W3CDTF">2022-03-10T14:42:00Z</dcterms:modified>
</cp:coreProperties>
</file>